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DE24" w14:textId="19D0535C" w:rsidR="00155597" w:rsidRDefault="00155597" w:rsidP="00BE0EAE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Instrukcja wypełniania Wniosku </w:t>
      </w:r>
      <w:r w:rsidR="007F174B">
        <w:rPr>
          <w:b/>
          <w:bCs/>
          <w:sz w:val="28"/>
          <w:szCs w:val="28"/>
        </w:rPr>
        <w:t xml:space="preserve">o płatność </w:t>
      </w:r>
      <w:r w:rsidR="00E7716F">
        <w:rPr>
          <w:b/>
          <w:bCs/>
          <w:sz w:val="28"/>
          <w:szCs w:val="28"/>
        </w:rPr>
        <w:t xml:space="preserve">(dla I </w:t>
      </w:r>
      <w:proofErr w:type="spellStart"/>
      <w:r w:rsidR="00E7716F">
        <w:rPr>
          <w:b/>
          <w:bCs/>
          <w:sz w:val="28"/>
          <w:szCs w:val="28"/>
        </w:rPr>
        <w:t>i</w:t>
      </w:r>
      <w:proofErr w:type="spellEnd"/>
      <w:r w:rsidR="00E7716F">
        <w:rPr>
          <w:b/>
          <w:bCs/>
          <w:sz w:val="28"/>
          <w:szCs w:val="28"/>
        </w:rPr>
        <w:t xml:space="preserve"> II naboru) </w:t>
      </w:r>
      <w:r>
        <w:rPr>
          <w:b/>
          <w:bCs/>
          <w:sz w:val="28"/>
          <w:szCs w:val="28"/>
        </w:rPr>
        <w:t xml:space="preserve">dla gminy </w:t>
      </w:r>
      <w:r w:rsidR="00E7716F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w ramach programu priorytetowego „Ciepłe Mieszkanie”, dostępnego </w:t>
      </w:r>
      <w:r w:rsidR="00E7716F">
        <w:rPr>
          <w:b/>
          <w:bCs/>
          <w:sz w:val="28"/>
          <w:szCs w:val="28"/>
        </w:rPr>
        <w:br/>
      </w:r>
      <w:r w:rsidR="00B0449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 systemie GWD.</w:t>
      </w:r>
    </w:p>
    <w:p w14:paraId="3AB5C9BE" w14:textId="77777777" w:rsidR="004D01D5" w:rsidRDefault="004D01D5" w:rsidP="002B3BA5">
      <w:pPr>
        <w:spacing w:after="0" w:line="276" w:lineRule="auto"/>
        <w:jc w:val="both"/>
        <w:rPr>
          <w:b/>
          <w:u w:val="single"/>
        </w:rPr>
      </w:pPr>
    </w:p>
    <w:p w14:paraId="0DAB5BB8" w14:textId="77777777" w:rsidR="00E7716F" w:rsidRPr="00E7716F" w:rsidRDefault="00E7716F" w:rsidP="00E7716F">
      <w:pPr>
        <w:spacing w:after="0" w:line="276" w:lineRule="auto"/>
        <w:jc w:val="both"/>
        <w:rPr>
          <w:b/>
          <w:u w:val="single"/>
        </w:rPr>
      </w:pPr>
      <w:r w:rsidRPr="00E7716F">
        <w:rPr>
          <w:b/>
          <w:u w:val="single"/>
        </w:rPr>
        <w:t xml:space="preserve">Uwaga! </w:t>
      </w:r>
      <w:r w:rsidRPr="00E7716F">
        <w:rPr>
          <w:b/>
          <w:bCs/>
          <w:u w:val="single"/>
        </w:rPr>
        <w:t>Wyświetlanie i edycja poszczególnych pól jest uzależniona od wcześniejszego zaznaczenia określonych pól.</w:t>
      </w:r>
    </w:p>
    <w:p w14:paraId="0553ED6C" w14:textId="77777777" w:rsidR="00E7716F" w:rsidRDefault="00E7716F" w:rsidP="002B3BA5">
      <w:pPr>
        <w:spacing w:after="0" w:line="276" w:lineRule="auto"/>
        <w:jc w:val="both"/>
        <w:rPr>
          <w:b/>
          <w:u w:val="single"/>
        </w:rPr>
      </w:pPr>
    </w:p>
    <w:p w14:paraId="5EE17D73" w14:textId="77777777" w:rsidR="00BE0EAE" w:rsidRPr="00161330" w:rsidRDefault="00BE0EAE" w:rsidP="00BE0EAE">
      <w:pPr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ZALECENIA OGÓLNE</w:t>
      </w:r>
    </w:p>
    <w:p w14:paraId="0B968C1B" w14:textId="09A5E817" w:rsidR="00BE0EAE" w:rsidRPr="00480624" w:rsidRDefault="00BE0EAE" w:rsidP="00FF04FE">
      <w:pPr>
        <w:pStyle w:val="Akapitzlist"/>
        <w:numPr>
          <w:ilvl w:val="0"/>
          <w:numId w:val="6"/>
        </w:numPr>
        <w:jc w:val="both"/>
      </w:pPr>
      <w:r w:rsidRPr="00480624">
        <w:t xml:space="preserve">Przed rozpoczęciem wypełniania formularza wniosku </w:t>
      </w:r>
      <w:r w:rsidR="00DC5F70" w:rsidRPr="00480624">
        <w:t>o</w:t>
      </w:r>
      <w:r w:rsidR="00DC5F70">
        <w:t xml:space="preserve"> płatność </w:t>
      </w:r>
      <w:r w:rsidR="00071DE2">
        <w:t xml:space="preserve">dla gminy w ramach programu priorytetowego „Ciepłe Mieszkanie” (dalej „wniosek o </w:t>
      </w:r>
      <w:r w:rsidR="00CE161B">
        <w:t>płatność</w:t>
      </w:r>
      <w:r w:rsidR="00071DE2">
        <w:t xml:space="preserve">”) </w:t>
      </w:r>
      <w:r w:rsidRPr="00480624">
        <w:t>należy zapoznać</w:t>
      </w:r>
      <w:r w:rsidR="00614CFD">
        <w:t xml:space="preserve"> </w:t>
      </w:r>
      <w:r w:rsidRPr="00480624">
        <w:t>się</w:t>
      </w:r>
      <w:r w:rsidR="00614CFD">
        <w:t xml:space="preserve"> </w:t>
      </w:r>
      <w:r w:rsidR="00CD7D92">
        <w:t>z </w:t>
      </w:r>
      <w:r w:rsidR="00FF04FE" w:rsidRPr="00FF04FE">
        <w:t xml:space="preserve">programem priorytetowym „Ciepłe </w:t>
      </w:r>
      <w:r w:rsidR="00071DE2">
        <w:t>M</w:t>
      </w:r>
      <w:r w:rsidR="00FF04FE" w:rsidRPr="00FF04FE">
        <w:t xml:space="preserve">ieszkanie” </w:t>
      </w:r>
      <w:r w:rsidR="00071DE2">
        <w:t xml:space="preserve">(dalej </w:t>
      </w:r>
      <w:r w:rsidR="00FF04FE" w:rsidRPr="00FF04FE">
        <w:t>„Program”</w:t>
      </w:r>
      <w:r w:rsidR="00071DE2">
        <w:t xml:space="preserve">) </w:t>
      </w:r>
      <w:r w:rsidR="004F4E19">
        <w:t>i </w:t>
      </w:r>
      <w:r w:rsidR="009F38E6">
        <w:t>regulaminem naboru</w:t>
      </w:r>
      <w:r w:rsidRPr="00480624">
        <w:t>.</w:t>
      </w:r>
    </w:p>
    <w:p w14:paraId="2989ADCB" w14:textId="6C84BDD0" w:rsidR="00BE0EAE" w:rsidRPr="00480624" w:rsidRDefault="00BE0EAE" w:rsidP="00AB5B30">
      <w:pPr>
        <w:pStyle w:val="Akapitzlist"/>
        <w:numPr>
          <w:ilvl w:val="0"/>
          <w:numId w:val="6"/>
        </w:numPr>
        <w:jc w:val="both"/>
      </w:pPr>
      <w:r w:rsidRPr="00480624">
        <w:t xml:space="preserve">We wniosku (część A, B) </w:t>
      </w:r>
      <w:r w:rsidRPr="00480624">
        <w:rPr>
          <w:u w:val="single"/>
        </w:rPr>
        <w:t>należy wypełnić pola</w:t>
      </w:r>
      <w:r w:rsidR="00480624" w:rsidRPr="00480624">
        <w:rPr>
          <w:u w:val="single"/>
        </w:rPr>
        <w:t xml:space="preserve"> przezn</w:t>
      </w:r>
      <w:r w:rsidR="00200A27">
        <w:rPr>
          <w:u w:val="single"/>
        </w:rPr>
        <w:t>a</w:t>
      </w:r>
      <w:r w:rsidR="00480624" w:rsidRPr="00480624">
        <w:rPr>
          <w:u w:val="single"/>
        </w:rPr>
        <w:t>czone do edycji</w:t>
      </w:r>
      <w:r w:rsidRPr="00480624">
        <w:rPr>
          <w:u w:val="single"/>
        </w:rPr>
        <w:t>, które dotyczą Wnioskodawcy i przedsięwzięcia</w:t>
      </w:r>
      <w:r w:rsidRPr="00480624">
        <w:t>.</w:t>
      </w:r>
    </w:p>
    <w:p w14:paraId="21DD1140" w14:textId="77777777" w:rsidR="00BE0EAE" w:rsidRPr="00480624" w:rsidRDefault="00BE0EAE">
      <w:pPr>
        <w:pStyle w:val="Akapitzlist"/>
        <w:numPr>
          <w:ilvl w:val="0"/>
          <w:numId w:val="6"/>
        </w:numPr>
        <w:jc w:val="both"/>
      </w:pPr>
      <w:r w:rsidRPr="00480624">
        <w:t>Informacje zawarte w formularzu powinny być aktualne i zgodne ze stanem faktycznym.</w:t>
      </w:r>
    </w:p>
    <w:p w14:paraId="38EB892F" w14:textId="77777777" w:rsidR="00BE0EAE" w:rsidRPr="00480624" w:rsidRDefault="00BE0EAE">
      <w:pPr>
        <w:pStyle w:val="Akapitzlist"/>
        <w:numPr>
          <w:ilvl w:val="0"/>
          <w:numId w:val="6"/>
        </w:numPr>
        <w:jc w:val="both"/>
        <w:rPr>
          <w:b/>
          <w:u w:val="single"/>
        </w:rPr>
      </w:pPr>
      <w:r w:rsidRPr="00480624">
        <w:rPr>
          <w:b/>
          <w:bCs/>
        </w:rPr>
        <w:t>Zaleca się wypełnianie formularza w ustalonej kolejności zgodnie z numeracją pól.</w:t>
      </w:r>
    </w:p>
    <w:p w14:paraId="17C2AD39" w14:textId="6697553A" w:rsidR="00155597" w:rsidRDefault="005E55AD" w:rsidP="00BE0EAE">
      <w:pPr>
        <w:spacing w:line="276" w:lineRule="auto"/>
        <w:jc w:val="both"/>
      </w:pPr>
      <w:r>
        <w:t xml:space="preserve">Złożenie wniosku wymaga założenia </w:t>
      </w:r>
      <w:r w:rsidR="000C057E">
        <w:t xml:space="preserve">konta </w:t>
      </w:r>
      <w:r w:rsidR="00222995">
        <w:t>(rejestracji)</w:t>
      </w:r>
      <w:r>
        <w:t xml:space="preserve"> oraz zalogowania się w systemie Generator Wniosków o Dofinansowanie (system GWD) dostępnym pod adresem</w:t>
      </w:r>
      <w:r w:rsidR="00614CFD">
        <w:t xml:space="preserve"> </w:t>
      </w:r>
      <w:hyperlink r:id="rId8" w:history="1">
        <w:r w:rsidR="00614CFD" w:rsidRPr="00F920F8">
          <w:rPr>
            <w:rStyle w:val="Hipercze"/>
          </w:rPr>
          <w:t>https://gwd.nfosigw.gov.pl</w:t>
        </w:r>
      </w:hyperlink>
      <w:r w:rsidR="00614CFD">
        <w:t xml:space="preserve">. </w:t>
      </w:r>
      <w:r w:rsidRPr="005E55AD">
        <w:cr/>
      </w:r>
    </w:p>
    <w:p w14:paraId="2CEE6F02" w14:textId="77777777" w:rsidR="007D2A74" w:rsidRDefault="007D2A74" w:rsidP="007D2A74">
      <w:pPr>
        <w:spacing w:line="276" w:lineRule="auto"/>
        <w:jc w:val="both"/>
      </w:pPr>
      <w:r>
        <w:t xml:space="preserve">Ogólna instrukcja obsługi systemu GWD dla Wnioskodawców dostępna jest pod adresem </w:t>
      </w:r>
      <w:hyperlink r:id="rId9" w:history="1">
        <w:r w:rsidRPr="00092CEA">
          <w:rPr>
            <w:rStyle w:val="Hipercze"/>
          </w:rPr>
          <w:t>https://gwd.nfosigw.gov.pl/Home/Help</w:t>
        </w:r>
      </w:hyperlink>
      <w:r>
        <w:t xml:space="preserve">. Należy zaznaczyć, że dla wniosków składanych w ramach programu „Ciepłe Mieszkanie” wymagane jest podpisanie wniosku </w:t>
      </w:r>
      <w:r w:rsidRPr="00116ECE">
        <w:rPr>
          <w:b/>
        </w:rPr>
        <w:t>kwalifikowanym podpisem elektronicznym</w:t>
      </w:r>
      <w:r>
        <w:t>,</w:t>
      </w:r>
      <w:r w:rsidRPr="00155597">
        <w:t xml:space="preserve"> </w:t>
      </w:r>
      <w:r>
        <w:t>przez osoby upoważnione</w:t>
      </w:r>
      <w:r w:rsidRPr="00155597">
        <w:t xml:space="preserve"> do reprezentacji Wnioskodawcy</w:t>
      </w:r>
      <w:r>
        <w:t>,</w:t>
      </w:r>
      <w:r w:rsidRPr="00155597">
        <w:t xml:space="preserve"> </w:t>
      </w:r>
      <w:r>
        <w:t>bezpośrednio w systemie GWD.</w:t>
      </w:r>
    </w:p>
    <w:p w14:paraId="5618480A" w14:textId="65602E74" w:rsidR="00222995" w:rsidRDefault="00D004D5" w:rsidP="00BE0EAE">
      <w:pPr>
        <w:spacing w:line="276" w:lineRule="auto"/>
        <w:jc w:val="both"/>
      </w:pPr>
      <w:r>
        <w:t xml:space="preserve">Do </w:t>
      </w:r>
      <w:r w:rsidR="00222995">
        <w:t>przeprowadz</w:t>
      </w:r>
      <w:r>
        <w:t xml:space="preserve">enia </w:t>
      </w:r>
      <w:r w:rsidR="00222995">
        <w:t>procedur</w:t>
      </w:r>
      <w:r>
        <w:t>y</w:t>
      </w:r>
      <w:r w:rsidR="00222995">
        <w:t xml:space="preserve"> </w:t>
      </w:r>
      <w:r w:rsidR="009F38E6">
        <w:t>założenia profilu (</w:t>
      </w:r>
      <w:r w:rsidR="00222995">
        <w:t>rejestracj</w:t>
      </w:r>
      <w:r>
        <w:t xml:space="preserve">i </w:t>
      </w:r>
      <w:r w:rsidR="00C75BFC">
        <w:t>konta</w:t>
      </w:r>
      <w:r w:rsidR="009F38E6">
        <w:t>)</w:t>
      </w:r>
      <w:r>
        <w:t xml:space="preserve">, a </w:t>
      </w:r>
      <w:r w:rsidR="00326B7C">
        <w:t xml:space="preserve">w </w:t>
      </w:r>
      <w:r>
        <w:t>dalszej kolejności logowania do konta</w:t>
      </w:r>
      <w:r w:rsidR="00326B7C">
        <w:t>,</w:t>
      </w:r>
      <w:r>
        <w:t xml:space="preserve"> należy użyć </w:t>
      </w:r>
      <w:r w:rsidR="00326B7C">
        <w:t xml:space="preserve">logowania za pomocą </w:t>
      </w:r>
      <w:r w:rsidR="00326B7C" w:rsidRPr="008E4658">
        <w:rPr>
          <w:b/>
        </w:rPr>
        <w:t>Użytkownika GWD</w:t>
      </w:r>
      <w:r w:rsidR="00326B7C">
        <w:t xml:space="preserve"> oraz </w:t>
      </w:r>
      <w:r>
        <w:t xml:space="preserve">przycisków odpowiednio Zarejestruj i Zaloguj, znajdujących się poniżej pól użytkownik i hasło (rysunek poniżej). </w:t>
      </w:r>
    </w:p>
    <w:p w14:paraId="76DE7D16" w14:textId="51563E06" w:rsidR="00531430" w:rsidRDefault="00C75BFC" w:rsidP="008E4658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429FE88C" wp14:editId="5F8285F9">
            <wp:extent cx="3881120" cy="1616075"/>
            <wp:effectExtent l="0" t="0" r="508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2082" w14:textId="692FE6D8" w:rsidR="00222995" w:rsidRPr="008E4658" w:rsidRDefault="00222995" w:rsidP="00BE0EAE">
      <w:pPr>
        <w:spacing w:line="276" w:lineRule="auto"/>
        <w:jc w:val="both"/>
      </w:pPr>
    </w:p>
    <w:p w14:paraId="6ED42D4A" w14:textId="5B3B7A18" w:rsidR="00BE0EAE" w:rsidRPr="00480624" w:rsidRDefault="00BE0EAE" w:rsidP="00056F5B">
      <w:pPr>
        <w:jc w:val="both"/>
        <w:rPr>
          <w:rStyle w:val="Uwydatnienie"/>
          <w:iCs w:val="0"/>
          <w:color w:val="auto"/>
        </w:rPr>
      </w:pPr>
      <w:r w:rsidRPr="00480624">
        <w:rPr>
          <w:rStyle w:val="Uwydatnienie"/>
          <w:b/>
          <w:color w:val="auto"/>
        </w:rPr>
        <w:t xml:space="preserve">Uwaga! </w:t>
      </w:r>
      <w:r w:rsidR="00D51174" w:rsidRPr="008E4658">
        <w:rPr>
          <w:rStyle w:val="Uwydatnienie"/>
          <w:color w:val="auto"/>
        </w:rPr>
        <w:t>W przypadku p</w:t>
      </w:r>
      <w:r w:rsidR="00D51174" w:rsidRPr="003B205F">
        <w:rPr>
          <w:rStyle w:val="Uwydatnienie"/>
          <w:color w:val="auto"/>
        </w:rPr>
        <w:t>roblemów</w:t>
      </w:r>
      <w:r w:rsidR="00D51174">
        <w:rPr>
          <w:rStyle w:val="Uwydatnienie"/>
          <w:color w:val="auto"/>
        </w:rPr>
        <w:t xml:space="preserve"> związanych z dostępem lub użytkowaniem systemu GWD</w:t>
      </w:r>
      <w:r w:rsidR="003B205F">
        <w:rPr>
          <w:rStyle w:val="Uwydatnienie"/>
          <w:color w:val="auto"/>
        </w:rPr>
        <w:t xml:space="preserve"> (</w:t>
      </w:r>
      <w:r w:rsidR="00D51174">
        <w:rPr>
          <w:rStyle w:val="Uwydatnienie"/>
          <w:color w:val="auto"/>
        </w:rPr>
        <w:t>np. potrzebę odblokowania konta użytkownika</w:t>
      </w:r>
      <w:r w:rsidR="003B205F">
        <w:rPr>
          <w:rStyle w:val="Uwydatnienie"/>
          <w:color w:val="auto"/>
        </w:rPr>
        <w:t>)</w:t>
      </w:r>
      <w:r w:rsidR="00D51174">
        <w:rPr>
          <w:rStyle w:val="Uwydatnienie"/>
          <w:color w:val="auto"/>
        </w:rPr>
        <w:t xml:space="preserve">, należy zgłaszać </w:t>
      </w:r>
      <w:r w:rsidR="003B205F">
        <w:rPr>
          <w:rStyle w:val="Uwydatnienie"/>
          <w:color w:val="auto"/>
        </w:rPr>
        <w:t xml:space="preserve">je </w:t>
      </w:r>
      <w:r w:rsidR="00D51174">
        <w:rPr>
          <w:rStyle w:val="Uwydatnienie"/>
          <w:color w:val="auto"/>
        </w:rPr>
        <w:t>mailowo</w:t>
      </w:r>
      <w:r w:rsidR="003B205F">
        <w:rPr>
          <w:rStyle w:val="Uwydatnienie"/>
          <w:color w:val="auto"/>
        </w:rPr>
        <w:t xml:space="preserve"> </w:t>
      </w:r>
      <w:r w:rsidR="0099229B" w:rsidRPr="00116ECE">
        <w:t xml:space="preserve">korzystając z formularza kontaktowego, który jest dostępny na stronie logowania systemu GWD w sekcji Pomoc Techniczna (informacje pomocnicze). </w:t>
      </w:r>
    </w:p>
    <w:p w14:paraId="30B170F8" w14:textId="1E00EC1D" w:rsidR="007D2A74" w:rsidRPr="00DF45E0" w:rsidRDefault="007D2A74" w:rsidP="007D2A74">
      <w:pPr>
        <w:spacing w:line="276" w:lineRule="auto"/>
        <w:jc w:val="both"/>
      </w:pPr>
      <w:r w:rsidRPr="00DF45E0">
        <w:lastRenderedPageBreak/>
        <w:t xml:space="preserve">Po zalogowaniu należy utworzyć nowy wniosek poprzez kliknięcie w ikonę </w:t>
      </w:r>
      <w:r w:rsidRPr="00DF45E0">
        <w:rPr>
          <w:b/>
        </w:rPr>
        <w:t>Nowy wniosek</w:t>
      </w:r>
      <w:r w:rsidRPr="00DF45E0">
        <w:t xml:space="preserve">, znajdującą się w menu głównym i wybrać rodzaj wniosku – </w:t>
      </w:r>
      <w:r w:rsidRPr="00DF45E0">
        <w:rPr>
          <w:b/>
        </w:rPr>
        <w:t xml:space="preserve">Wniosek o dofinansowanie </w:t>
      </w:r>
      <w:r>
        <w:rPr>
          <w:b/>
        </w:rPr>
        <w:t>z programu „Czyste Powietrze”</w:t>
      </w:r>
      <w:r w:rsidR="00290CF4" w:rsidRPr="00290CF4">
        <w:t xml:space="preserve"> </w:t>
      </w:r>
      <w:r w:rsidR="00290CF4">
        <w:t>(ścieżka programu „Czyste Powietrze” jest wykorzystywana również dla programu „Ciepłe Mieszkanie”</w:t>
      </w:r>
      <w:r w:rsidRPr="00DF45E0">
        <w:t>.</w:t>
      </w:r>
    </w:p>
    <w:p w14:paraId="2247B176" w14:textId="4E60436F" w:rsidR="007D2A74" w:rsidRPr="00BE0EAE" w:rsidRDefault="007D2A74" w:rsidP="007D2A74">
      <w:pPr>
        <w:spacing w:line="276" w:lineRule="auto"/>
        <w:jc w:val="center"/>
        <w:rPr>
          <w:highlight w:val="yellow"/>
        </w:rPr>
      </w:pPr>
      <w:r>
        <w:rPr>
          <w:noProof/>
          <w:lang w:eastAsia="pl-PL"/>
        </w:rPr>
        <w:drawing>
          <wp:inline distT="0" distB="0" distL="0" distR="0" wp14:anchorId="7B566A08" wp14:editId="3D2EB21D">
            <wp:extent cx="2700867" cy="2489200"/>
            <wp:effectExtent l="0" t="0" r="444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25" t="31297" r="38548" b="28026"/>
                    <a:stretch/>
                  </pic:blipFill>
                  <pic:spPr bwMode="auto">
                    <a:xfrm>
                      <a:off x="0" y="0"/>
                      <a:ext cx="2733092" cy="251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CDC4" w14:textId="77777777" w:rsidR="007D2A74" w:rsidRDefault="007D2A74" w:rsidP="007D2A74">
      <w:pPr>
        <w:spacing w:line="276" w:lineRule="auto"/>
        <w:jc w:val="both"/>
      </w:pPr>
      <w:r w:rsidRPr="00DF45E0">
        <w:t xml:space="preserve"> </w:t>
      </w:r>
    </w:p>
    <w:p w14:paraId="6335A022" w14:textId="77777777" w:rsidR="007D2A74" w:rsidRDefault="007D2A74" w:rsidP="007D2A74">
      <w:pPr>
        <w:spacing w:line="276" w:lineRule="auto"/>
        <w:jc w:val="both"/>
      </w:pPr>
      <w:r w:rsidRPr="00DF45E0">
        <w:t>Następnie należy</w:t>
      </w:r>
      <w:r>
        <w:t xml:space="preserve"> kolejno:</w:t>
      </w:r>
    </w:p>
    <w:p w14:paraId="1B4D2094" w14:textId="309B28DD" w:rsidR="007D2A74" w:rsidRPr="00254D32" w:rsidRDefault="007D2A74" w:rsidP="00116ECE">
      <w:pPr>
        <w:pStyle w:val="Akapitzlist"/>
        <w:numPr>
          <w:ilvl w:val="0"/>
          <w:numId w:val="25"/>
        </w:numPr>
        <w:spacing w:line="276" w:lineRule="auto"/>
        <w:jc w:val="both"/>
        <w:rPr>
          <w:b/>
        </w:rPr>
      </w:pPr>
      <w:r w:rsidRPr="009D4171">
        <w:t xml:space="preserve">wybrać </w:t>
      </w:r>
      <w:r>
        <w:t>Nabór:</w:t>
      </w:r>
      <w:r w:rsidRPr="00254D32">
        <w:rPr>
          <w:b/>
        </w:rPr>
        <w:t xml:space="preserve"> </w:t>
      </w:r>
      <w:r w:rsidR="00116ECE">
        <w:rPr>
          <w:b/>
        </w:rPr>
        <w:t>…</w:t>
      </w:r>
    </w:p>
    <w:p w14:paraId="78E79AA4" w14:textId="56B7D874" w:rsidR="007D2A74" w:rsidRDefault="007D2A74" w:rsidP="00116ECE">
      <w:pPr>
        <w:pStyle w:val="Akapitzlist"/>
        <w:numPr>
          <w:ilvl w:val="0"/>
          <w:numId w:val="25"/>
        </w:numPr>
      </w:pPr>
      <w:r w:rsidRPr="009D4171">
        <w:t xml:space="preserve">wybrać </w:t>
      </w:r>
      <w:r>
        <w:t>Konkurs:</w:t>
      </w:r>
      <w:r w:rsidR="00116ECE">
        <w:t xml:space="preserve"> …</w:t>
      </w:r>
    </w:p>
    <w:p w14:paraId="68246D5A" w14:textId="77777777" w:rsidR="007D2A74" w:rsidRDefault="007D2A74" w:rsidP="00116ECE">
      <w:pPr>
        <w:pStyle w:val="Akapitzlist"/>
        <w:numPr>
          <w:ilvl w:val="0"/>
          <w:numId w:val="25"/>
        </w:numPr>
      </w:pPr>
      <w:r w:rsidRPr="009D4171">
        <w:t xml:space="preserve">wybrać </w:t>
      </w:r>
      <w:r>
        <w:t>Województwo</w:t>
      </w:r>
      <w:r w:rsidRPr="00254D32">
        <w:rPr>
          <w:b/>
        </w:rPr>
        <w:t xml:space="preserve"> </w:t>
      </w:r>
      <w:r w:rsidRPr="009D4171">
        <w:t xml:space="preserve"> </w:t>
      </w:r>
    </w:p>
    <w:p w14:paraId="58840590" w14:textId="77777777" w:rsidR="007D2A74" w:rsidRDefault="007D2A74" w:rsidP="00116ECE">
      <w:pPr>
        <w:pStyle w:val="Akapitzlist"/>
      </w:pPr>
    </w:p>
    <w:p w14:paraId="70F82954" w14:textId="77777777" w:rsidR="007D2A74" w:rsidRPr="00BE0EAE" w:rsidRDefault="007D2A74" w:rsidP="007D2A74">
      <w:pPr>
        <w:spacing w:line="276" w:lineRule="auto"/>
        <w:jc w:val="both"/>
        <w:rPr>
          <w:highlight w:val="yellow"/>
        </w:rPr>
      </w:pPr>
      <w:r w:rsidRPr="00DF45E0">
        <w:t xml:space="preserve">a następnie nacisnąć </w:t>
      </w:r>
      <w:r w:rsidRPr="00DF45E0">
        <w:rPr>
          <w:b/>
        </w:rPr>
        <w:t>Zapisz i przejdź do edycji</w:t>
      </w:r>
      <w:r w:rsidRPr="00DF45E0">
        <w:t>.</w:t>
      </w:r>
    </w:p>
    <w:p w14:paraId="5E454559" w14:textId="6F392C9D" w:rsidR="00BE0EAE" w:rsidRPr="00615680" w:rsidRDefault="00BE0EAE" w:rsidP="00BE0EAE">
      <w:pPr>
        <w:spacing w:line="276" w:lineRule="auto"/>
        <w:jc w:val="both"/>
      </w:pPr>
      <w:r w:rsidRPr="00615680">
        <w:t xml:space="preserve">Formularz wniosku </w:t>
      </w:r>
      <w:r w:rsidR="00071DE2">
        <w:t xml:space="preserve">o </w:t>
      </w:r>
      <w:r w:rsidR="00CE161B">
        <w:t>płatność</w:t>
      </w:r>
      <w:r w:rsidR="008E4658" w:rsidRPr="00615680">
        <w:t xml:space="preserve"> </w:t>
      </w:r>
      <w:r w:rsidRPr="00615680">
        <w:t>zbudowany jest z pól różn</w:t>
      </w:r>
      <w:r w:rsidR="00AB5B30">
        <w:t>ego typu</w:t>
      </w:r>
      <w:r w:rsidRPr="00615680">
        <w:t xml:space="preserve"> (np. pola tekstowe, listy rozwijane, pola wyboru). Ponadto pola te mogą być obowiązkowe lub opcjonalne. Aby ułatwić użytkownikowi wypełnianie formularza wniosku – przyjęto następujące oznaczenia: </w:t>
      </w:r>
    </w:p>
    <w:p w14:paraId="228256C1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żółty – pola edytowalne w formularzu,</w:t>
      </w:r>
    </w:p>
    <w:p w14:paraId="7D46E168" w14:textId="50F82141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 xml:space="preserve">kolor ciemnopomarańczowy – pole, w którym aktualnie znajduje się kursor, </w:t>
      </w:r>
    </w:p>
    <w:p w14:paraId="234254EF" w14:textId="2C02DFED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czerwony – oznaczenie pól obowiązkowych (podświetlane</w:t>
      </w:r>
      <w:r w:rsidR="00AB5B30">
        <w:t>,</w:t>
      </w:r>
      <w:r w:rsidRPr="00615680">
        <w:t xml:space="preserve"> jeżeli pole zostało kliknięte i</w:t>
      </w:r>
      <w:r w:rsidR="002972AB">
        <w:t> </w:t>
      </w:r>
      <w:r w:rsidRPr="00615680">
        <w:t xml:space="preserve">nie wprowadzono danych) lub błędnie wypełnionych, </w:t>
      </w:r>
    </w:p>
    <w:p w14:paraId="42C11BEE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szary – pole niepodlegające edycji.</w:t>
      </w:r>
    </w:p>
    <w:p w14:paraId="055961C4" w14:textId="77777777" w:rsidR="00BE0EAE" w:rsidRPr="00615680" w:rsidRDefault="00BE0EAE" w:rsidP="00BE0EAE">
      <w:pPr>
        <w:spacing w:line="276" w:lineRule="auto"/>
        <w:jc w:val="both"/>
      </w:pPr>
      <w:r w:rsidRPr="00615680">
        <w:t>Oznaczenia kolorów nie mają zastosowania do pól wyboru.</w:t>
      </w:r>
    </w:p>
    <w:p w14:paraId="510849AF" w14:textId="77777777" w:rsidR="00BE0EAE" w:rsidRPr="00BE0EAE" w:rsidRDefault="00BE0EAE" w:rsidP="00BE0EAE">
      <w:pPr>
        <w:spacing w:line="276" w:lineRule="auto"/>
        <w:jc w:val="both"/>
        <w:rPr>
          <w:highlight w:val="yellow"/>
        </w:rPr>
      </w:pPr>
    </w:p>
    <w:p w14:paraId="3627A9C7" w14:textId="1AB0ED55" w:rsidR="00BE0EAE" w:rsidRPr="00FF04FE" w:rsidRDefault="00BE0EAE" w:rsidP="00116ECE">
      <w:pPr>
        <w:keepNext/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INSTRUKCJA WYPEŁNIANIA POSZCZEGÓLNYCH CZ</w:t>
      </w:r>
      <w:r w:rsidR="00AB5B30">
        <w:rPr>
          <w:b/>
          <w:sz w:val="24"/>
          <w:szCs w:val="24"/>
        </w:rPr>
        <w:t>Ę</w:t>
      </w:r>
      <w:r w:rsidRPr="00161330">
        <w:rPr>
          <w:b/>
          <w:sz w:val="24"/>
          <w:szCs w:val="24"/>
        </w:rPr>
        <w:t xml:space="preserve">ŚCI WNIOSKU </w:t>
      </w:r>
    </w:p>
    <w:p w14:paraId="2AA9103C" w14:textId="77777777" w:rsidR="00FE24E1" w:rsidRDefault="00FE24E1" w:rsidP="00BE0EAE">
      <w:pPr>
        <w:spacing w:after="0" w:line="276" w:lineRule="auto"/>
        <w:jc w:val="both"/>
      </w:pPr>
    </w:p>
    <w:p w14:paraId="504F5ED5" w14:textId="6C2837AE" w:rsidR="00615680" w:rsidRDefault="00FE24E1" w:rsidP="00BE0EAE">
      <w:pPr>
        <w:spacing w:after="0" w:line="276" w:lineRule="auto"/>
        <w:jc w:val="both"/>
      </w:pPr>
      <w:r w:rsidRPr="00FE24E1">
        <w:rPr>
          <w:b/>
        </w:rPr>
        <w:t>Pole Data złożenia wniosku</w:t>
      </w:r>
      <w:r w:rsidR="00197118">
        <w:rPr>
          <w:b/>
        </w:rPr>
        <w:t xml:space="preserve"> </w:t>
      </w:r>
      <w:r w:rsidR="00197118">
        <w:t>wypełniane jest</w:t>
      </w:r>
      <w:r w:rsidR="00197118" w:rsidRPr="00F73193">
        <w:t xml:space="preserve"> przez </w:t>
      </w:r>
      <w:r w:rsidR="003849EA">
        <w:t xml:space="preserve">WFOŚiGW </w:t>
      </w:r>
      <w:r w:rsidR="003B205F">
        <w:t>po otrzymaniu podpisanego egzemplarza</w:t>
      </w:r>
      <w:r w:rsidR="00DC5F70">
        <w:t xml:space="preserve"> wniosku o płatność</w:t>
      </w:r>
      <w:r w:rsidR="00197118">
        <w:t>.</w:t>
      </w:r>
    </w:p>
    <w:p w14:paraId="0FF5E108" w14:textId="77777777" w:rsidR="00BE0EAE" w:rsidRDefault="00BE0EAE" w:rsidP="00BE0EAE">
      <w:pPr>
        <w:spacing w:after="0" w:line="276" w:lineRule="auto"/>
        <w:jc w:val="both"/>
        <w:rPr>
          <w:b/>
        </w:rPr>
      </w:pPr>
    </w:p>
    <w:p w14:paraId="66C6A69A" w14:textId="77777777" w:rsidR="00BE0EAE" w:rsidRPr="00161330" w:rsidRDefault="00BE0EAE" w:rsidP="002301E7">
      <w:pPr>
        <w:pStyle w:val="Akapitzlist"/>
        <w:keepNext/>
        <w:numPr>
          <w:ilvl w:val="0"/>
          <w:numId w:val="10"/>
        </w:numPr>
        <w:tabs>
          <w:tab w:val="left" w:pos="426"/>
          <w:tab w:val="left" w:pos="567"/>
        </w:tabs>
        <w:spacing w:before="60" w:after="60" w:line="360" w:lineRule="auto"/>
        <w:ind w:left="0" w:firstLine="0"/>
        <w:contextualSpacing w:val="0"/>
        <w:mirrorIndents/>
        <w:jc w:val="both"/>
        <w:rPr>
          <w:b/>
        </w:rPr>
      </w:pPr>
      <w:r w:rsidRPr="00161330">
        <w:rPr>
          <w:b/>
        </w:rPr>
        <w:t>INFORMACJE OGÓLNE</w:t>
      </w:r>
    </w:p>
    <w:p w14:paraId="6BC5B82D" w14:textId="71DBA0AB" w:rsidR="00CE161B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Pole A.1.1</w:t>
      </w:r>
      <w:r w:rsidRPr="00062D01">
        <w:t xml:space="preserve"> </w:t>
      </w:r>
      <w:r w:rsidR="00CE161B" w:rsidRPr="00062D01">
        <w:t xml:space="preserve">Należy wpisać nr </w:t>
      </w:r>
      <w:r w:rsidR="00CE161B">
        <w:t>umowy zawartej między Gminą i WFOŚiGW, której dotyczy składany wniosek o płatność</w:t>
      </w:r>
      <w:r w:rsidR="00CE161B" w:rsidRPr="00062D01">
        <w:t xml:space="preserve"> (pole </w:t>
      </w:r>
      <w:r w:rsidR="00CE161B">
        <w:t>o</w:t>
      </w:r>
      <w:r w:rsidR="00CE161B" w:rsidRPr="00062D01">
        <w:t>bowiązkowe</w:t>
      </w:r>
      <w:r w:rsidR="00CE161B" w:rsidRPr="00F42E34">
        <w:t>).</w:t>
      </w:r>
    </w:p>
    <w:p w14:paraId="11AFA8CD" w14:textId="24EC90C3" w:rsidR="007C6A3D" w:rsidRDefault="007C6A3D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A.1.1a</w:t>
      </w:r>
      <w:r>
        <w:t xml:space="preserve"> Należy wpisać numer naboru w ramach programu „Ciepłe Mieszkanie”, którego dotyczy umowa.</w:t>
      </w:r>
      <w:r w:rsidR="00A35E0C">
        <w:t xml:space="preserve"> Wniosek można składać dla umów zawartych w ramach I lub II</w:t>
      </w:r>
      <w:r w:rsidR="00A35E0C" w:rsidRPr="00A35E0C">
        <w:t xml:space="preserve"> </w:t>
      </w:r>
      <w:r w:rsidR="00A35E0C">
        <w:t>naboru.</w:t>
      </w:r>
      <w:r w:rsidR="00540C4F" w:rsidRPr="00540C4F">
        <w:t xml:space="preserve"> (pole obowiązkowe)</w:t>
      </w:r>
    </w:p>
    <w:p w14:paraId="0E2E9998" w14:textId="34F99005" w:rsidR="007C6A3D" w:rsidRDefault="00BE0EAE" w:rsidP="002301E7">
      <w:pPr>
        <w:spacing w:before="60" w:after="60" w:line="360" w:lineRule="auto"/>
        <w:mirrorIndents/>
        <w:jc w:val="both"/>
      </w:pPr>
      <w:r>
        <w:rPr>
          <w:b/>
        </w:rPr>
        <w:t>Pole A.1.</w:t>
      </w:r>
      <w:r w:rsidR="00CE161B">
        <w:rPr>
          <w:b/>
        </w:rPr>
        <w:t>2</w:t>
      </w:r>
      <w:r>
        <w:rPr>
          <w:b/>
        </w:rPr>
        <w:t xml:space="preserve"> </w:t>
      </w:r>
      <w:r w:rsidRPr="00062D01">
        <w:t xml:space="preserve">Należy </w:t>
      </w:r>
      <w:r w:rsidR="007C6A3D">
        <w:t>wybrać z listy powiat, w którym leży gmina, której dotyczy wniosek</w:t>
      </w:r>
      <w:r w:rsidR="00540C4F">
        <w:t xml:space="preserve"> </w:t>
      </w:r>
      <w:r w:rsidR="00540C4F" w:rsidRPr="00540C4F">
        <w:t>(pole obowiązkowe)</w:t>
      </w:r>
      <w:r w:rsidR="007C6A3D">
        <w:t>.</w:t>
      </w:r>
    </w:p>
    <w:p w14:paraId="574A753B" w14:textId="0C46F25F" w:rsidR="00BE0EAE" w:rsidRDefault="007C6A3D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A.1.3.</w:t>
      </w:r>
      <w:r>
        <w:t xml:space="preserve"> Należy </w:t>
      </w:r>
      <w:r w:rsidRPr="007C6A3D">
        <w:t xml:space="preserve">wybrać z listy </w:t>
      </w:r>
      <w:r w:rsidR="00261679">
        <w:t>gmin</w:t>
      </w:r>
      <w:r>
        <w:t>ę</w:t>
      </w:r>
      <w:r w:rsidR="00BE0EAE">
        <w:t xml:space="preserve">, </w:t>
      </w:r>
      <w:r>
        <w:t xml:space="preserve">na terenie </w:t>
      </w:r>
      <w:r w:rsidR="00BE0EAE">
        <w:t xml:space="preserve">której </w:t>
      </w:r>
      <w:r>
        <w:t xml:space="preserve">realizowany jest projekt z </w:t>
      </w:r>
      <w:r w:rsidR="009F7506">
        <w:t>wnios</w:t>
      </w:r>
      <w:r>
        <w:t>ku</w:t>
      </w:r>
      <w:r w:rsidR="00BE0EAE" w:rsidRPr="00062D01">
        <w:t xml:space="preserve"> (pole obowiązkowe)</w:t>
      </w:r>
      <w:r w:rsidR="00BE0EAE">
        <w:t>.</w:t>
      </w:r>
    </w:p>
    <w:p w14:paraId="7CBBA8D3" w14:textId="52611A98" w:rsidR="007C6A3D" w:rsidRDefault="007C6A3D" w:rsidP="002301E7">
      <w:pPr>
        <w:spacing w:before="60" w:after="60" w:line="360" w:lineRule="auto"/>
        <w:mirrorIndents/>
        <w:jc w:val="both"/>
        <w:rPr>
          <w:b/>
        </w:rPr>
      </w:pPr>
      <w:r w:rsidRPr="002301E7">
        <w:rPr>
          <w:b/>
        </w:rPr>
        <w:t>Pole A.1.4.</w:t>
      </w:r>
      <w:r>
        <w:t xml:space="preserve"> Należy podać nazwę Wnioskodawcy (pole obowiązkowe)</w:t>
      </w:r>
    </w:p>
    <w:p w14:paraId="5E804C92" w14:textId="18CCE168" w:rsidR="00BE0EAE" w:rsidRDefault="00BE0EAE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t>Pole A.1.</w:t>
      </w:r>
      <w:r w:rsidR="002C44DB">
        <w:rPr>
          <w:b/>
        </w:rPr>
        <w:t>5</w:t>
      </w:r>
      <w:r>
        <w:rPr>
          <w:b/>
        </w:rPr>
        <w:t xml:space="preserve"> </w:t>
      </w:r>
      <w:r w:rsidRPr="00062D01">
        <w:t>Należy wpisać nr NIP Wnioskodawcy</w:t>
      </w:r>
      <w:r w:rsidRPr="00BE0EAE">
        <w:t xml:space="preserve"> </w:t>
      </w:r>
      <w:r w:rsidR="009F7506">
        <w:t>w formacie 0000000000</w:t>
      </w:r>
      <w:r w:rsidRPr="00062D01">
        <w:t xml:space="preserve"> (pole obowiązkowe)</w:t>
      </w:r>
      <w:r>
        <w:t>.</w:t>
      </w:r>
    </w:p>
    <w:p w14:paraId="4DC11F94" w14:textId="77777777" w:rsidR="00C11C96" w:rsidRDefault="00C11C96" w:rsidP="002301E7">
      <w:pPr>
        <w:spacing w:before="60" w:after="60" w:line="360" w:lineRule="auto"/>
        <w:mirrorIndents/>
        <w:jc w:val="both"/>
        <w:rPr>
          <w:b/>
        </w:rPr>
      </w:pPr>
    </w:p>
    <w:p w14:paraId="04E546B6" w14:textId="13916F56" w:rsidR="00C11C96" w:rsidRPr="00161330" w:rsidRDefault="00C11C96" w:rsidP="002301E7">
      <w:pPr>
        <w:pStyle w:val="Akapitzlist"/>
        <w:numPr>
          <w:ilvl w:val="0"/>
          <w:numId w:val="10"/>
        </w:numPr>
        <w:tabs>
          <w:tab w:val="left" w:pos="284"/>
        </w:tabs>
        <w:spacing w:before="60" w:after="60" w:line="360" w:lineRule="auto"/>
        <w:ind w:left="0" w:firstLine="0"/>
        <w:contextualSpacing w:val="0"/>
        <w:mirrorIndents/>
        <w:rPr>
          <w:rFonts w:ascii="Calibri" w:eastAsia="Calibri" w:hAnsi="Calibri" w:cs="Times New Roman"/>
          <w:b/>
          <w:sz w:val="24"/>
          <w:szCs w:val="24"/>
        </w:rPr>
      </w:pPr>
      <w:r w:rsidRPr="00161330">
        <w:rPr>
          <w:rFonts w:ascii="Calibri" w:eastAsia="Calibri" w:hAnsi="Calibri" w:cs="Times New Roman"/>
          <w:b/>
        </w:rPr>
        <w:t xml:space="preserve">INFORMACJE O </w:t>
      </w:r>
      <w:r w:rsidR="00E5784A">
        <w:rPr>
          <w:rFonts w:ascii="Calibri" w:eastAsia="Calibri" w:hAnsi="Calibri" w:cs="Times New Roman"/>
          <w:b/>
        </w:rPr>
        <w:t xml:space="preserve">REALIZACJI </w:t>
      </w:r>
      <w:r w:rsidRPr="00161330">
        <w:rPr>
          <w:rFonts w:ascii="Calibri" w:eastAsia="Calibri" w:hAnsi="Calibri" w:cs="Times New Roman"/>
          <w:b/>
        </w:rPr>
        <w:t>PRZEDSIĘWZIĘCIU</w:t>
      </w:r>
    </w:p>
    <w:p w14:paraId="6FF4AFAC" w14:textId="77777777" w:rsidR="002301E7" w:rsidRDefault="00CE161B" w:rsidP="002301E7">
      <w:pPr>
        <w:spacing w:before="120" w:after="120" w:line="360" w:lineRule="auto"/>
        <w:mirrorIndents/>
        <w:jc w:val="both"/>
        <w:rPr>
          <w:b/>
        </w:rPr>
      </w:pPr>
      <w:r w:rsidRPr="00CE161B">
        <w:rPr>
          <w:b/>
          <w:sz w:val="20"/>
          <w:szCs w:val="20"/>
        </w:rPr>
        <w:t xml:space="preserve">B.1. INFORMACJE O ROZLICZENIU PRZEDSIĘWZIĘCIA </w:t>
      </w:r>
    </w:p>
    <w:p w14:paraId="55773159" w14:textId="01D33811" w:rsidR="00CE161B" w:rsidRDefault="00196361" w:rsidP="002301E7">
      <w:pPr>
        <w:spacing w:before="60" w:after="60" w:line="360" w:lineRule="auto"/>
        <w:mirrorIndents/>
        <w:jc w:val="both"/>
        <w:rPr>
          <w:b/>
        </w:rPr>
      </w:pPr>
      <w:r w:rsidRPr="00810944">
        <w:rPr>
          <w:b/>
        </w:rPr>
        <w:t>Pole B.1.1</w:t>
      </w:r>
      <w:r w:rsidR="002972AB">
        <w:t xml:space="preserve"> Należy zaznaczyć, jeśli wniosek jest składany </w:t>
      </w:r>
      <w:r w:rsidR="0083282E">
        <w:t xml:space="preserve">łącznie z poprzednim – </w:t>
      </w:r>
      <w:r w:rsidR="002972AB">
        <w:t xml:space="preserve">jako uzupełnienie poprzedniego wniosku (gdy </w:t>
      </w:r>
      <w:r w:rsidR="002972AB" w:rsidRPr="00116ECE">
        <w:rPr>
          <w:u w:val="single"/>
        </w:rPr>
        <w:t>w poprzednim wniosku</w:t>
      </w:r>
      <w:r w:rsidR="002972AB">
        <w:t xml:space="preserve"> </w:t>
      </w:r>
      <w:r w:rsidR="00B870FE">
        <w:t>zaznaczono pole B.2.16</w:t>
      </w:r>
      <w:r w:rsidR="005A53FE">
        <w:t xml:space="preserve"> lub B.5.19</w:t>
      </w:r>
      <w:r w:rsidR="00B870FE">
        <w:t>).</w:t>
      </w:r>
      <w:r>
        <w:t xml:space="preserve"> </w:t>
      </w:r>
    </w:p>
    <w:p w14:paraId="4A30C265" w14:textId="75E2BF96" w:rsidR="007F6BA2" w:rsidRDefault="00A35E0C" w:rsidP="002301E7">
      <w:pPr>
        <w:spacing w:before="60" w:after="60" w:line="360" w:lineRule="auto"/>
        <w:mirrorIndents/>
        <w:jc w:val="both"/>
      </w:pPr>
      <w:r w:rsidRPr="009542A4">
        <w:rPr>
          <w:b/>
        </w:rPr>
        <w:t>Pole B.1.1.a, B.1.1.b</w:t>
      </w:r>
      <w:r>
        <w:t xml:space="preserve"> </w:t>
      </w:r>
      <w:r w:rsidR="00813B0A">
        <w:t>N</w:t>
      </w:r>
      <w:r w:rsidR="002C44DB" w:rsidRPr="002301E7">
        <w:t>ależy zaznaczyć</w:t>
      </w:r>
      <w:r w:rsidR="00813B0A">
        <w:t xml:space="preserve"> odpowiednie pola, jeśli we wniosku </w:t>
      </w:r>
      <w:r w:rsidR="002C44DB" w:rsidRPr="002301E7">
        <w:t xml:space="preserve">rozliczane </w:t>
      </w:r>
      <w:r w:rsidR="00813B0A">
        <w:t xml:space="preserve">będą </w:t>
      </w:r>
      <w:r w:rsidR="002C44DB" w:rsidRPr="002301E7">
        <w:t xml:space="preserve">przedsięwzięcia beneficjentów końcowych dla Części 1-3 </w:t>
      </w:r>
      <w:r w:rsidR="00813B0A">
        <w:t>P</w:t>
      </w:r>
      <w:r w:rsidR="002C44DB" w:rsidRPr="002301E7">
        <w:t xml:space="preserve">rogramu </w:t>
      </w:r>
      <w:r w:rsidR="003A7F8D">
        <w:t>i/</w:t>
      </w:r>
      <w:r w:rsidR="002C44DB" w:rsidRPr="002301E7">
        <w:t xml:space="preserve">lub dla Części 4 </w:t>
      </w:r>
      <w:r w:rsidR="00813B0A">
        <w:t>P</w:t>
      </w:r>
      <w:r w:rsidR="002C44DB" w:rsidRPr="002301E7">
        <w:t>rogramu.</w:t>
      </w:r>
      <w:r w:rsidR="00813B0A" w:rsidRPr="00813B0A">
        <w:t xml:space="preserve"> </w:t>
      </w:r>
      <w:r w:rsidR="00813B0A">
        <w:t>Pola widoczne tylko w</w:t>
      </w:r>
      <w:r w:rsidR="00813B0A" w:rsidRPr="002301E7">
        <w:t xml:space="preserve"> przypadku </w:t>
      </w:r>
      <w:r w:rsidR="00813B0A">
        <w:t xml:space="preserve">jeśli w punkcie </w:t>
      </w:r>
      <w:r w:rsidR="00813B0A" w:rsidRPr="002301E7">
        <w:t xml:space="preserve">A.1.1a </w:t>
      </w:r>
      <w:r w:rsidR="00813B0A">
        <w:t xml:space="preserve">wskazano nabór </w:t>
      </w:r>
      <w:r w:rsidR="00813B0A" w:rsidRPr="002301E7">
        <w:t>II</w:t>
      </w:r>
      <w:r w:rsidR="00813B0A">
        <w:t>.</w:t>
      </w:r>
    </w:p>
    <w:p w14:paraId="15A2220D" w14:textId="5937BBE9" w:rsidR="00196361" w:rsidRDefault="00677FBF" w:rsidP="002301E7">
      <w:pPr>
        <w:spacing w:before="60" w:after="60" w:line="360" w:lineRule="auto"/>
        <w:mirrorIndents/>
        <w:jc w:val="both"/>
        <w:rPr>
          <w:b/>
        </w:rPr>
      </w:pPr>
      <w:r w:rsidRPr="007A312F">
        <w:rPr>
          <w:b/>
        </w:rPr>
        <w:t>P</w:t>
      </w:r>
      <w:r w:rsidRPr="00BE3C99">
        <w:rPr>
          <w:b/>
        </w:rPr>
        <w:t>ole</w:t>
      </w:r>
      <w:r w:rsidRPr="00F53F7F">
        <w:rPr>
          <w:b/>
        </w:rPr>
        <w:t xml:space="preserve"> </w:t>
      </w:r>
      <w:r>
        <w:rPr>
          <w:b/>
        </w:rPr>
        <w:t>B.1.2</w:t>
      </w:r>
      <w:r w:rsidRPr="00F90015">
        <w:rPr>
          <w:b/>
        </w:rPr>
        <w:t xml:space="preserve"> </w:t>
      </w:r>
      <w:r w:rsidRPr="00F90015">
        <w:t>Należy zaznaczyć</w:t>
      </w:r>
      <w:r w:rsidRPr="00B97513">
        <w:t xml:space="preserve">, </w:t>
      </w:r>
      <w:r w:rsidRPr="00F53F7F">
        <w:t>gdy przedsięwzięcie zostało zakończone i składany wniosek jest wnioskiem końcowym.</w:t>
      </w:r>
    </w:p>
    <w:p w14:paraId="1D3D3A10" w14:textId="5690B0A1" w:rsidR="007D2A74" w:rsidRDefault="007D2A74" w:rsidP="002301E7">
      <w:pPr>
        <w:spacing w:before="60" w:after="60" w:line="360" w:lineRule="auto"/>
        <w:mirrorIndents/>
        <w:jc w:val="both"/>
      </w:pPr>
      <w:r w:rsidRPr="007A312F">
        <w:rPr>
          <w:b/>
        </w:rPr>
        <w:t>P</w:t>
      </w:r>
      <w:r w:rsidRPr="00BE3C99">
        <w:rPr>
          <w:b/>
        </w:rPr>
        <w:t>ole</w:t>
      </w:r>
      <w:r w:rsidRPr="00F53F7F">
        <w:rPr>
          <w:b/>
        </w:rPr>
        <w:t xml:space="preserve"> </w:t>
      </w:r>
      <w:r>
        <w:rPr>
          <w:b/>
        </w:rPr>
        <w:t>B.1.3</w:t>
      </w:r>
      <w:r w:rsidRPr="00F90015">
        <w:rPr>
          <w:b/>
        </w:rPr>
        <w:t xml:space="preserve"> </w:t>
      </w:r>
      <w:r w:rsidRPr="00677FBF">
        <w:t>Data zakończenia przedsięwzięcia przez ostatniego beneficjenta końcowego</w:t>
      </w:r>
      <w:r>
        <w:t xml:space="preserve">, rozumiana jako </w:t>
      </w:r>
      <w:r w:rsidRPr="00677FBF">
        <w:t>data wystawienia ostatniej faktury lub równoważnego dokumentu księgowego lub innego dokumentu potwierdzającego wykonanie prac</w:t>
      </w:r>
      <w:r>
        <w:t xml:space="preserve"> (pole widoczne w przypadku wniosku końcowego).</w:t>
      </w:r>
    </w:p>
    <w:p w14:paraId="5BC43038" w14:textId="1DA04115" w:rsidR="00677FBF" w:rsidRDefault="007D2A74" w:rsidP="002301E7">
      <w:pPr>
        <w:spacing w:before="60" w:after="60" w:line="360" w:lineRule="auto"/>
        <w:mirrorIndents/>
        <w:jc w:val="both"/>
        <w:rPr>
          <w:b/>
        </w:rPr>
      </w:pPr>
      <w:r w:rsidRPr="007F6BA2">
        <w:rPr>
          <w:b/>
        </w:rPr>
        <w:t>Uwaga:</w:t>
      </w:r>
      <w:r>
        <w:t xml:space="preserve"> </w:t>
      </w:r>
      <w:r w:rsidRPr="00196361">
        <w:t>Ostatnie rozliczenie Gmina musi złożyć do WFOŚiGW najpóźniej w terminie do 60 dni od daty zakończenia realizacji przedsięwzięcia, nie później niż do 3</w:t>
      </w:r>
      <w:r>
        <w:t>0</w:t>
      </w:r>
      <w:r w:rsidRPr="00196361">
        <w:t>.06.2026 r</w:t>
      </w:r>
      <w:r>
        <w:t>.</w:t>
      </w:r>
    </w:p>
    <w:p w14:paraId="2A634E3E" w14:textId="266EC959" w:rsidR="007D2A74" w:rsidRDefault="007D2A74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33B5E">
        <w:rPr>
          <w:b/>
          <w:sz w:val="20"/>
          <w:szCs w:val="20"/>
        </w:rPr>
        <w:t xml:space="preserve">B.2. INFORMACJE O ZREALIZOWANYM ZAKRESIE </w:t>
      </w:r>
      <w:r>
        <w:rPr>
          <w:b/>
          <w:sz w:val="20"/>
          <w:szCs w:val="20"/>
        </w:rPr>
        <w:t>RZECZOWO</w:t>
      </w:r>
      <w:r w:rsidR="0026167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-</w:t>
      </w:r>
      <w:r w:rsidR="0026167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FINANSOWYM </w:t>
      </w:r>
      <w:r w:rsidR="00E5183A">
        <w:rPr>
          <w:b/>
          <w:sz w:val="20"/>
          <w:szCs w:val="20"/>
        </w:rPr>
        <w:t xml:space="preserve">W ZAKRESIE CZĘŚCI 1-3 </w:t>
      </w:r>
      <w:r w:rsidR="00261679" w:rsidRPr="00261679">
        <w:rPr>
          <w:b/>
          <w:sz w:val="20"/>
          <w:szCs w:val="20"/>
        </w:rPr>
        <w:t>(przedsięwzięcia zrealizowane przez benef</w:t>
      </w:r>
      <w:r w:rsidR="00261679">
        <w:rPr>
          <w:b/>
          <w:sz w:val="20"/>
          <w:szCs w:val="20"/>
        </w:rPr>
        <w:t xml:space="preserve">icjentów </w:t>
      </w:r>
      <w:r w:rsidR="00261679" w:rsidRPr="00261679">
        <w:rPr>
          <w:b/>
          <w:sz w:val="20"/>
          <w:szCs w:val="20"/>
        </w:rPr>
        <w:t>końcowych)</w:t>
      </w:r>
    </w:p>
    <w:p w14:paraId="254620A5" w14:textId="080451AD" w:rsidR="007D2A74" w:rsidRDefault="007D2A74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A1182A">
        <w:rPr>
          <w:b/>
          <w:u w:val="single"/>
        </w:rPr>
        <w:t xml:space="preserve">Przed przystąpieniem do wypełniania tej części wniosku, niezbędne jest zapoznanie </w:t>
      </w:r>
      <w:r>
        <w:rPr>
          <w:b/>
          <w:u w:val="single"/>
        </w:rPr>
        <w:t xml:space="preserve">się przez </w:t>
      </w:r>
      <w:r w:rsidRPr="00A1182A">
        <w:rPr>
          <w:b/>
          <w:u w:val="single"/>
        </w:rPr>
        <w:t>Wni</w:t>
      </w:r>
      <w:r>
        <w:rPr>
          <w:b/>
          <w:u w:val="single"/>
        </w:rPr>
        <w:t>oskodawcę</w:t>
      </w:r>
      <w:r w:rsidRPr="00A1182A">
        <w:rPr>
          <w:b/>
          <w:u w:val="single"/>
        </w:rPr>
        <w:t xml:space="preserve"> z załącznikiem </w:t>
      </w:r>
      <w:r>
        <w:rPr>
          <w:b/>
          <w:u w:val="single"/>
        </w:rPr>
        <w:t>1</w:t>
      </w:r>
      <w:r w:rsidRPr="00A1182A">
        <w:rPr>
          <w:b/>
          <w:u w:val="single"/>
        </w:rPr>
        <w:t xml:space="preserve"> do </w:t>
      </w:r>
      <w:r>
        <w:rPr>
          <w:b/>
          <w:u w:val="single"/>
        </w:rPr>
        <w:t>Programu</w:t>
      </w:r>
      <w:r w:rsidRPr="00A1182A">
        <w:rPr>
          <w:b/>
          <w:u w:val="single"/>
        </w:rPr>
        <w:t>.</w:t>
      </w:r>
    </w:p>
    <w:p w14:paraId="28BE1F4F" w14:textId="16DCE424" w:rsidR="007263D5" w:rsidRPr="00A1182A" w:rsidRDefault="007263D5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116ECE">
        <w:rPr>
          <w:b/>
        </w:rPr>
        <w:lastRenderedPageBreak/>
        <w:t>Uwaga:</w:t>
      </w:r>
      <w:r>
        <w:t xml:space="preserve"> Sekcja B.</w:t>
      </w:r>
      <w:r w:rsidR="00A2769D">
        <w:t>2</w:t>
      </w:r>
      <w:r>
        <w:t xml:space="preserve"> jest widoczna, jeśli we wniosku zaznaczono pole B.1.1a.</w:t>
      </w:r>
    </w:p>
    <w:p w14:paraId="58739FE8" w14:textId="3551FDAC" w:rsidR="002144D0" w:rsidRDefault="00E51AC9" w:rsidP="002301E7">
      <w:pPr>
        <w:spacing w:before="60" w:after="60" w:line="360" w:lineRule="auto"/>
        <w:mirrorIndents/>
        <w:jc w:val="both"/>
      </w:pPr>
      <w:r>
        <w:rPr>
          <w:b/>
        </w:rPr>
        <w:t>Pola B.2.1 – B.2.</w:t>
      </w:r>
      <w:r w:rsidR="0083282E">
        <w:rPr>
          <w:b/>
        </w:rPr>
        <w:t>1</w:t>
      </w:r>
      <w:r w:rsidR="00261679">
        <w:rPr>
          <w:b/>
        </w:rPr>
        <w:t>7</w:t>
      </w:r>
      <w:r>
        <w:rPr>
          <w:b/>
        </w:rPr>
        <w:t xml:space="preserve"> </w:t>
      </w:r>
      <w:r w:rsidR="0083282E">
        <w:t>Tabelę n</w:t>
      </w:r>
      <w:r w:rsidR="0083282E" w:rsidRPr="000638B4">
        <w:t>ależy wypełnić dla zakończonych przedsięwzięć beneficjentów końcowych objętych niniejszym wnioskiem.</w:t>
      </w:r>
      <w:r w:rsidR="0083282E">
        <w:rPr>
          <w:b/>
        </w:rPr>
        <w:t xml:space="preserve"> </w:t>
      </w:r>
    </w:p>
    <w:p w14:paraId="2928504E" w14:textId="68FAE70E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>
        <w:rPr>
          <w:b/>
        </w:rPr>
        <w:t>2</w:t>
      </w:r>
      <w:r>
        <w:t xml:space="preserve"> Należy wpisać numer </w:t>
      </w:r>
      <w:r w:rsidRPr="00B533B1">
        <w:t xml:space="preserve">umowy o dofinansowanie </w:t>
      </w:r>
      <w:r>
        <w:t xml:space="preserve">zawartej przez gminę </w:t>
      </w:r>
      <w:r w:rsidRPr="00B533B1">
        <w:t>z beneficjentem końcowym</w:t>
      </w:r>
      <w:r>
        <w:t>.</w:t>
      </w:r>
    </w:p>
    <w:p w14:paraId="7C7EEC9C" w14:textId="4848DD79" w:rsidR="003A7F8D" w:rsidRDefault="003A7F8D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B.2.2a</w:t>
      </w:r>
      <w:r>
        <w:t xml:space="preserve"> Należy zaznaczyć</w:t>
      </w:r>
      <w:r w:rsidR="00C5133D">
        <w:t>,</w:t>
      </w:r>
      <w:r>
        <w:t xml:space="preserve"> jeżeli data umowy z beneficjentem końcowym jest późniejsza niż data ogłoszenia o zmianie programu oraz zastosowano zwiększoną maksymalną kwotę dotacji zgodnie </w:t>
      </w:r>
      <w:r w:rsidR="007474BF">
        <w:br/>
      </w:r>
      <w:r>
        <w:t>z brzmieniem programu po zmianie (nabór I)</w:t>
      </w:r>
    </w:p>
    <w:p w14:paraId="3C338A57" w14:textId="77777777" w:rsidR="00D40F4F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B.2.3</w:t>
      </w:r>
      <w:r>
        <w:t xml:space="preserve"> Należy wpisać </w:t>
      </w:r>
      <w:r w:rsidR="00346679">
        <w:t>nazwę</w:t>
      </w:r>
      <w:r w:rsidR="00346679" w:rsidRPr="00346679">
        <w:t xml:space="preserve"> miejscowości, w której realizowane jest przedsięwzięcie</w:t>
      </w:r>
      <w:r w:rsidR="00346679">
        <w:t xml:space="preserve">. </w:t>
      </w:r>
    </w:p>
    <w:p w14:paraId="574B0EE5" w14:textId="576797B3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B.2.4</w:t>
      </w:r>
      <w:r>
        <w:t xml:space="preserve"> Należy wpisać </w:t>
      </w:r>
      <w:r w:rsidR="00261679">
        <w:t xml:space="preserve">datę </w:t>
      </w:r>
      <w:r>
        <w:t>zakończenia przedsięwzięcia.</w:t>
      </w:r>
    </w:p>
    <w:p w14:paraId="04DCAE21" w14:textId="37FCC4A0" w:rsidR="00261679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B.2.5</w:t>
      </w:r>
      <w:r>
        <w:t xml:space="preserve"> Należy wpisać kwotę </w:t>
      </w:r>
      <w:r w:rsidR="00261679">
        <w:t>kosztu kwalifikowanego danego przedsięwzięcia.</w:t>
      </w:r>
    </w:p>
    <w:p w14:paraId="75874B25" w14:textId="38822E2C" w:rsidR="0083282E" w:rsidRDefault="00261679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B.2.6.</w:t>
      </w:r>
      <w:r>
        <w:t xml:space="preserve"> Należy wpisać kwotę </w:t>
      </w:r>
      <w:r w:rsidR="0083282E">
        <w:t xml:space="preserve">dotacji </w:t>
      </w:r>
      <w:r>
        <w:t xml:space="preserve">do wypłaty dla </w:t>
      </w:r>
      <w:r w:rsidR="0083282E">
        <w:t>beneficjent</w:t>
      </w:r>
      <w:r>
        <w:t>a</w:t>
      </w:r>
      <w:r w:rsidR="0083282E">
        <w:t xml:space="preserve"> końcowe</w:t>
      </w:r>
      <w:r>
        <w:t>go</w:t>
      </w:r>
      <w:r w:rsidR="0083282E">
        <w:t>.</w:t>
      </w:r>
    </w:p>
    <w:p w14:paraId="4B1A50C0" w14:textId="23F217D2" w:rsidR="00261679" w:rsidRPr="00CD7D92" w:rsidRDefault="00261679" w:rsidP="002301E7">
      <w:pPr>
        <w:spacing w:before="60" w:after="60" w:line="360" w:lineRule="auto"/>
        <w:mirrorIndents/>
        <w:jc w:val="both"/>
      </w:pPr>
      <w:r>
        <w:rPr>
          <w:b/>
        </w:rPr>
        <w:t xml:space="preserve">Pole B.2.7. </w:t>
      </w:r>
      <w:r>
        <w:t>Należy zaznaczyć, jeśli w przypadku przedsięwzięcia pomniejszono kwotę dotacji dla beneficjenta końcowego</w:t>
      </w:r>
      <w:r w:rsidRPr="00261679">
        <w:t xml:space="preserve"> z powodu prowadzenia </w:t>
      </w:r>
      <w:r>
        <w:t xml:space="preserve">przez niego </w:t>
      </w:r>
      <w:r w:rsidRPr="00261679">
        <w:t>działalności gospodarczej</w:t>
      </w:r>
      <w:r>
        <w:t>.</w:t>
      </w:r>
    </w:p>
    <w:p w14:paraId="625AB01E" w14:textId="75322C77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 w:rsidR="00261679">
        <w:rPr>
          <w:b/>
        </w:rPr>
        <w:t>8</w:t>
      </w:r>
      <w:r w:rsidRPr="000638B4">
        <w:rPr>
          <w:b/>
        </w:rPr>
        <w:t xml:space="preserve"> </w:t>
      </w:r>
      <w:r w:rsidRPr="000638B4">
        <w:t>Należy wpisać zastosowany poziom dofinansowania</w:t>
      </w:r>
      <w:r>
        <w:t>.</w:t>
      </w:r>
    </w:p>
    <w:p w14:paraId="4C235B78" w14:textId="44DB66C8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 w:rsidR="00261679">
        <w:rPr>
          <w:b/>
        </w:rPr>
        <w:t>9</w:t>
      </w:r>
      <w:r>
        <w:t xml:space="preserve"> Należy wpisać całkowitą powierzchnię lokalu objętego dofinansowaniem </w:t>
      </w:r>
    </w:p>
    <w:p w14:paraId="3002ED89" w14:textId="14BCB9D5" w:rsidR="00E5183A" w:rsidRDefault="00E5183A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B.2.9a</w:t>
      </w:r>
      <w:r>
        <w:t xml:space="preserve"> Należy zaznaczyć jeżeli beneficjent jest najemcą (nabór II)</w:t>
      </w:r>
    </w:p>
    <w:p w14:paraId="0378EC01" w14:textId="6C173DC3" w:rsidR="0083282E" w:rsidRPr="000638B4" w:rsidRDefault="0083282E" w:rsidP="002301E7">
      <w:pPr>
        <w:spacing w:before="60" w:after="60" w:line="360" w:lineRule="auto"/>
        <w:mirrorIndents/>
        <w:jc w:val="both"/>
        <w:rPr>
          <w:b/>
        </w:rPr>
      </w:pPr>
      <w:r w:rsidRPr="000638B4">
        <w:rPr>
          <w:b/>
        </w:rPr>
        <w:t>Pole B.2.</w:t>
      </w:r>
      <w:r w:rsidR="00261679">
        <w:rPr>
          <w:b/>
        </w:rPr>
        <w:t>10</w:t>
      </w:r>
      <w:r>
        <w:t xml:space="preserve"> Należy wybrać z listy rozwijanej rodzaj zamontowanego w ramach zrealizowanego przedsięwzięcia źródła ciepła</w:t>
      </w:r>
    </w:p>
    <w:p w14:paraId="069B48F2" w14:textId="52A9474B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 w:rsidR="00261679">
        <w:rPr>
          <w:b/>
        </w:rPr>
        <w:t>11</w:t>
      </w:r>
      <w:r>
        <w:t xml:space="preserve"> Należy zaznaczyć, jeśli w ramach przedsięwzięcia zrealizowano zadania należące do innych kategorii kosztów kwalifikowanych</w:t>
      </w:r>
    </w:p>
    <w:p w14:paraId="51029AEF" w14:textId="2E654001" w:rsidR="0083282E" w:rsidRDefault="0083282E" w:rsidP="002301E7">
      <w:pPr>
        <w:spacing w:before="60" w:after="60" w:line="360" w:lineRule="auto"/>
        <w:mirrorIndents/>
        <w:jc w:val="both"/>
      </w:pPr>
      <w:r w:rsidRPr="00116ECE">
        <w:rPr>
          <w:b/>
        </w:rPr>
        <w:t>Pole B.2.1</w:t>
      </w:r>
      <w:r w:rsidR="00261679">
        <w:rPr>
          <w:b/>
        </w:rPr>
        <w:t>2</w:t>
      </w:r>
      <w:r w:rsidRPr="00116ECE">
        <w:rPr>
          <w:b/>
        </w:rPr>
        <w:t>.</w:t>
      </w:r>
      <w:r>
        <w:t xml:space="preserve"> Należy zaznaczyć, jeśli dane przedsięwzięcie obejmowało realizację zadania należącą </w:t>
      </w:r>
      <w:r w:rsidR="007474BF">
        <w:br/>
      </w:r>
      <w:r>
        <w:t>do kategorii „</w:t>
      </w:r>
      <w:r w:rsidRPr="007800E3">
        <w:t>Instalacja centralnego ogrzewania oraz instalacja ciepłej wody użytkowej</w:t>
      </w:r>
      <w:r>
        <w:t>”.</w:t>
      </w:r>
    </w:p>
    <w:p w14:paraId="6BFEA1FB" w14:textId="7D55200E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 xml:space="preserve">Pole </w:t>
      </w:r>
      <w:r>
        <w:rPr>
          <w:b/>
        </w:rPr>
        <w:t>B.2.1</w:t>
      </w:r>
      <w:r w:rsidR="00261679">
        <w:rPr>
          <w:b/>
        </w:rPr>
        <w:t>3</w:t>
      </w:r>
      <w:r>
        <w:t xml:space="preserve"> </w:t>
      </w:r>
      <w:r w:rsidRPr="007800E3">
        <w:t xml:space="preserve">Należy </w:t>
      </w:r>
      <w:r>
        <w:t xml:space="preserve">zaznaczyć, jeśli </w:t>
      </w:r>
      <w:r w:rsidRPr="007800E3">
        <w:t xml:space="preserve">dane przedsięwzięcie obejmowało realizację zadania należącą </w:t>
      </w:r>
      <w:r w:rsidR="007474BF">
        <w:br/>
      </w:r>
      <w:r w:rsidRPr="007800E3">
        <w:t>do kategorii</w:t>
      </w:r>
      <w:r>
        <w:t xml:space="preserve"> „</w:t>
      </w:r>
      <w:r w:rsidRPr="007800E3">
        <w:t>Wentylacja mechaniczna z odzyskiem ciepła</w:t>
      </w:r>
      <w:r>
        <w:t>”.</w:t>
      </w:r>
    </w:p>
    <w:p w14:paraId="22990E40" w14:textId="45BBB40B" w:rsidR="0083282E" w:rsidRDefault="0083282E" w:rsidP="002301E7">
      <w:pPr>
        <w:spacing w:before="60" w:after="60" w:line="360" w:lineRule="auto"/>
        <w:mirrorIndents/>
        <w:jc w:val="both"/>
      </w:pPr>
      <w:r>
        <w:rPr>
          <w:b/>
        </w:rPr>
        <w:t>Pole B.2.1</w:t>
      </w:r>
      <w:r w:rsidR="00261679">
        <w:rPr>
          <w:b/>
        </w:rPr>
        <w:t>4</w:t>
      </w:r>
      <w:r w:rsidRPr="000638B4">
        <w:rPr>
          <w:b/>
        </w:rPr>
        <w:t xml:space="preserve"> </w:t>
      </w:r>
      <w:r w:rsidRPr="000638B4">
        <w:t xml:space="preserve">Należy </w:t>
      </w:r>
      <w:r>
        <w:t>zaznaczyć, jeśli</w:t>
      </w:r>
      <w:r w:rsidRPr="000638B4">
        <w:t xml:space="preserve"> dane przedsięwzięcie obejmowało realizację zadania należącą </w:t>
      </w:r>
      <w:r w:rsidR="007474BF">
        <w:br/>
      </w:r>
      <w:r w:rsidRPr="000638B4">
        <w:t>do kategorii</w:t>
      </w:r>
      <w:r w:rsidRPr="007800E3">
        <w:t xml:space="preserve"> </w:t>
      </w:r>
      <w:r>
        <w:t>„</w:t>
      </w:r>
      <w:r w:rsidRPr="007800E3">
        <w:t>Stolarka okienna w lokalu mieszkalnym</w:t>
      </w:r>
      <w:r>
        <w:t>”.</w:t>
      </w:r>
    </w:p>
    <w:p w14:paraId="64C46EA9" w14:textId="4CF6E6AF" w:rsidR="0083282E" w:rsidRDefault="0083282E" w:rsidP="002301E7">
      <w:pPr>
        <w:spacing w:before="60" w:after="60" w:line="360" w:lineRule="auto"/>
        <w:mirrorIndents/>
        <w:jc w:val="both"/>
      </w:pPr>
      <w:r>
        <w:rPr>
          <w:b/>
        </w:rPr>
        <w:t>Pole B.2.1</w:t>
      </w:r>
      <w:r w:rsidR="00261679">
        <w:rPr>
          <w:b/>
        </w:rPr>
        <w:t>5</w:t>
      </w:r>
      <w:r>
        <w:t xml:space="preserve"> </w:t>
      </w:r>
      <w:r w:rsidRPr="007800E3">
        <w:t xml:space="preserve">Należy </w:t>
      </w:r>
      <w:r>
        <w:t>zaznaczyć, jeśli</w:t>
      </w:r>
      <w:r w:rsidRPr="007800E3">
        <w:t xml:space="preserve"> dane przedsięwzięcie obejmowało realizację zadania należącą </w:t>
      </w:r>
      <w:r w:rsidR="007474BF">
        <w:br/>
      </w:r>
      <w:r w:rsidRPr="007800E3">
        <w:t xml:space="preserve">do kategorii „Stolarka </w:t>
      </w:r>
      <w:r>
        <w:t>drzwiowa</w:t>
      </w:r>
      <w:r w:rsidRPr="007800E3">
        <w:t xml:space="preserve"> w lokalu mieszkalnym”.</w:t>
      </w:r>
    </w:p>
    <w:p w14:paraId="4034E3DF" w14:textId="36FC9580" w:rsidR="002301E7" w:rsidRDefault="0083282E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t>Pole B.2.1</w:t>
      </w:r>
      <w:r w:rsidR="00261679">
        <w:rPr>
          <w:b/>
        </w:rPr>
        <w:t>6</w:t>
      </w:r>
      <w:r w:rsidRPr="000638B4">
        <w:rPr>
          <w:b/>
        </w:rPr>
        <w:t xml:space="preserve"> </w:t>
      </w:r>
      <w:r w:rsidRPr="000638B4">
        <w:t xml:space="preserve">Należy </w:t>
      </w:r>
      <w:r>
        <w:t>zaznaczyć, jeśli</w:t>
      </w:r>
      <w:r w:rsidRPr="000638B4">
        <w:t xml:space="preserve"> dane przedsięwzięcie obejmowało realizację zadania należącą </w:t>
      </w:r>
      <w:r w:rsidR="007474BF">
        <w:br/>
      </w:r>
      <w:r w:rsidRPr="000638B4">
        <w:t>do kategorii</w:t>
      </w:r>
      <w:r>
        <w:t xml:space="preserve"> „</w:t>
      </w:r>
      <w:r w:rsidRPr="007800E3">
        <w:t>Dokumentacja projektowa</w:t>
      </w:r>
      <w:r>
        <w:t>”.</w:t>
      </w:r>
      <w:r w:rsidR="002301E7">
        <w:rPr>
          <w:b/>
        </w:rPr>
        <w:t xml:space="preserve"> </w:t>
      </w:r>
    </w:p>
    <w:p w14:paraId="68C5DB45" w14:textId="6B5BEA35" w:rsidR="00842FF8" w:rsidRDefault="0083282E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lastRenderedPageBreak/>
        <w:t>Pole B.2.1</w:t>
      </w:r>
      <w:r w:rsidR="00261679">
        <w:rPr>
          <w:b/>
        </w:rPr>
        <w:t>7</w:t>
      </w:r>
      <w:r w:rsidRPr="0073225C">
        <w:t xml:space="preserve"> Należy zaznaczyć, żeby dodać kolejne zakończone przedsięwzięcie końcowe.</w:t>
      </w:r>
      <w:r w:rsidR="003D04A6">
        <w:t xml:space="preserve"> </w:t>
      </w:r>
    </w:p>
    <w:p w14:paraId="362DFC09" w14:textId="1013F5B5" w:rsidR="00842FF8" w:rsidRPr="00E51AC9" w:rsidRDefault="00842FF8" w:rsidP="002301E7">
      <w:pPr>
        <w:spacing w:before="60" w:after="60" w:line="360" w:lineRule="auto"/>
        <w:mirrorIndents/>
        <w:jc w:val="both"/>
        <w:rPr>
          <w:b/>
        </w:rPr>
      </w:pPr>
      <w:r w:rsidRPr="00E51AC9">
        <w:rPr>
          <w:b/>
        </w:rPr>
        <w:t>Uwaga:</w:t>
      </w:r>
      <w:r>
        <w:rPr>
          <w:b/>
        </w:rPr>
        <w:t xml:space="preserve"> </w:t>
      </w:r>
      <w:r w:rsidRPr="00E51AC9">
        <w:t>Dany lokal oraz jego powierzchnia może być ujęty tylko w ramach jednej</w:t>
      </w:r>
      <w:r>
        <w:t xml:space="preserve"> tabeli.</w:t>
      </w:r>
    </w:p>
    <w:p w14:paraId="0AA03A2C" w14:textId="77777777" w:rsidR="0083282E" w:rsidRDefault="0083282E" w:rsidP="002301E7">
      <w:pPr>
        <w:spacing w:before="60" w:after="60" w:line="360" w:lineRule="auto"/>
        <w:mirrorIndents/>
        <w:jc w:val="both"/>
        <w:rPr>
          <w:b/>
        </w:rPr>
      </w:pPr>
    </w:p>
    <w:p w14:paraId="411BAC25" w14:textId="2059CC11" w:rsidR="0083282E" w:rsidRDefault="0083282E" w:rsidP="002301E7">
      <w:pPr>
        <w:keepNext/>
        <w:spacing w:before="60" w:after="60" w:line="360" w:lineRule="auto"/>
        <w:mirrorIndents/>
        <w:jc w:val="both"/>
      </w:pPr>
      <w:r>
        <w:rPr>
          <w:b/>
        </w:rPr>
        <w:t>Pole B.2.1</w:t>
      </w:r>
      <w:r w:rsidR="00261679">
        <w:rPr>
          <w:b/>
        </w:rPr>
        <w:t>8</w:t>
      </w:r>
      <w:r>
        <w:t xml:space="preserve"> Należy zaznaczyć</w:t>
      </w:r>
      <w:r w:rsidR="00C5133D">
        <w:t>,</w:t>
      </w:r>
      <w:r>
        <w:t xml:space="preserve"> </w:t>
      </w:r>
      <w:r w:rsidR="00097147" w:rsidRPr="007834C7">
        <w:t>gdy liczba przedsięwzięć końcowych jest większa od 30 i ich wprowadzenie nie jest możliwe w jednym wniosku o płatność</w:t>
      </w:r>
      <w:r w:rsidR="00097147">
        <w:t>, a do tego wniosku złożony zostanie kolejny wniosek uzupełniający</w:t>
      </w:r>
      <w:r w:rsidR="00097147" w:rsidRPr="007834C7">
        <w:t>.</w:t>
      </w:r>
    </w:p>
    <w:p w14:paraId="439D1051" w14:textId="7DFB41DD" w:rsidR="00842FF8" w:rsidRDefault="00842FF8" w:rsidP="002301E7">
      <w:pPr>
        <w:spacing w:before="60" w:after="60" w:line="360" w:lineRule="auto"/>
        <w:mirrorIndents/>
        <w:jc w:val="both"/>
      </w:pPr>
      <w:r w:rsidRPr="00116ECE">
        <w:rPr>
          <w:b/>
        </w:rPr>
        <w:t>Uwaga:</w:t>
      </w:r>
      <w:r>
        <w:t xml:space="preserve"> </w:t>
      </w:r>
      <w:r w:rsidR="00200A27">
        <w:t>Z</w:t>
      </w:r>
      <w:r>
        <w:t>łożeni</w:t>
      </w:r>
      <w:r w:rsidR="00200A27">
        <w:t>e</w:t>
      </w:r>
      <w:r>
        <w:t xml:space="preserve"> wniosku uzupełniającego </w:t>
      </w:r>
      <w:r w:rsidR="00B93AD4">
        <w:t>wymaga zaznaczenia pola B.1.1. we wniosku uzupełniającym oraz uzupełnienia wszystkich pól, tak jak w przypadku niniejszego wniosku.</w:t>
      </w:r>
    </w:p>
    <w:p w14:paraId="6B880044" w14:textId="3CD2CC0A" w:rsidR="007D2A74" w:rsidRDefault="007D2A74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>
        <w:rPr>
          <w:b/>
          <w:sz w:val="20"/>
          <w:szCs w:val="20"/>
        </w:rPr>
        <w:t>B.3</w:t>
      </w:r>
      <w:r w:rsidRPr="00133B5E">
        <w:rPr>
          <w:b/>
          <w:sz w:val="20"/>
          <w:szCs w:val="20"/>
        </w:rPr>
        <w:t xml:space="preserve">. INFORMACJE </w:t>
      </w:r>
      <w:r w:rsidR="00DD770C">
        <w:rPr>
          <w:b/>
          <w:sz w:val="20"/>
          <w:szCs w:val="20"/>
        </w:rPr>
        <w:t>NA POTRZEBY OBLICZENIA EFEKTU EKOLOGICZNEGO</w:t>
      </w:r>
      <w:r w:rsidR="00E5183A">
        <w:rPr>
          <w:b/>
          <w:sz w:val="20"/>
          <w:szCs w:val="20"/>
        </w:rPr>
        <w:t xml:space="preserve"> W ZAKRESIE CZĘŚCI 1-3</w:t>
      </w:r>
    </w:p>
    <w:p w14:paraId="7DEA7FE2" w14:textId="629549E7" w:rsidR="007263D5" w:rsidRDefault="007263D5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B.3 jest widoczna, jeśli we wniosku zaznaczono pole B.1.1a. </w:t>
      </w:r>
    </w:p>
    <w:p w14:paraId="5B7F21B2" w14:textId="2F4D1DB4" w:rsidR="007D2A74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Pola B.3.1 – B.3.</w:t>
      </w:r>
      <w:r w:rsidR="00DB7480">
        <w:rPr>
          <w:b/>
        </w:rPr>
        <w:t>12</w:t>
      </w:r>
      <w:r>
        <w:rPr>
          <w:b/>
        </w:rPr>
        <w:t xml:space="preserve"> </w:t>
      </w:r>
      <w:r w:rsidRPr="00E51AC9">
        <w:t>Tabela zakres rzeczow</w:t>
      </w:r>
      <w:r w:rsidR="00DA0937">
        <w:t>o-finansowy</w:t>
      </w:r>
      <w:r w:rsidRPr="00E51AC9">
        <w:t xml:space="preserve"> zawiera informację o zakresie zrealizowanych przedsięwzięć końcowych w rozbiciu na kategorie. </w:t>
      </w:r>
      <w:r>
        <w:t>Jako wyróżnik kategorii przyjęto rodzaj instalowanego źródła ciepła (pompa ciepła, źródło ciepła na pellet drzewny</w:t>
      </w:r>
      <w:r w:rsidR="007263D5">
        <w:t xml:space="preserve"> (nabór I </w:t>
      </w:r>
      <w:proofErr w:type="spellStart"/>
      <w:r w:rsidR="007263D5">
        <w:t>i</w:t>
      </w:r>
      <w:proofErr w:type="spellEnd"/>
      <w:r w:rsidR="007263D5">
        <w:t xml:space="preserve"> II) / kocioł zgazowujący drewno (nabór II) -</w:t>
      </w:r>
      <w:r>
        <w:t xml:space="preserve"> o podwyższonym standardzie</w:t>
      </w:r>
      <w:r w:rsidR="007263D5">
        <w:t>,</w:t>
      </w:r>
      <w:r>
        <w:t xml:space="preserve"> </w:t>
      </w:r>
      <w:r w:rsidR="00200A27">
        <w:t xml:space="preserve">albo </w:t>
      </w:r>
      <w:r w:rsidR="00DA0937">
        <w:t xml:space="preserve">inne </w:t>
      </w:r>
      <w:r>
        <w:t>źródło ciepła</w:t>
      </w:r>
      <w:r w:rsidR="007263D5">
        <w:t>,</w:t>
      </w:r>
      <w:r w:rsidR="00200A27">
        <w:t xml:space="preserve"> albo </w:t>
      </w:r>
      <w:r w:rsidR="00200A27" w:rsidRPr="00200A27">
        <w:t>podłączenie do źródła ciepła w budynku</w:t>
      </w:r>
      <w:r>
        <w:t>) oraz to, czy wymianie towarzyszyły dodatkowe prace takie jak wymiana stolarki okiennej lub drzwiowej. T</w:t>
      </w:r>
      <w:r w:rsidRPr="009F4552">
        <w:t>abela jest wypełniana automatycznie po wypełnieniu sekcji B.2</w:t>
      </w:r>
      <w:r>
        <w:t xml:space="preserve">. </w:t>
      </w:r>
    </w:p>
    <w:p w14:paraId="0F4DCC34" w14:textId="08FA868B" w:rsidR="007D2A74" w:rsidRPr="00E51AC9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Pole B.3.</w:t>
      </w:r>
      <w:r w:rsidR="00DA0937">
        <w:rPr>
          <w:b/>
        </w:rPr>
        <w:t>13</w:t>
      </w:r>
      <w:r>
        <w:rPr>
          <w:b/>
        </w:rPr>
        <w:t xml:space="preserve"> </w:t>
      </w:r>
      <w:r>
        <w:t>Pole wyliczane automatycznie jako suma liczby lokali dla wszystkich kategorii zakresu rzeczowego (suma pól B.3.1, B.3.3, B.3.5, B.3.7, B.3.9., B.3.11)</w:t>
      </w:r>
    </w:p>
    <w:p w14:paraId="369F8DC8" w14:textId="14E7E1F8" w:rsidR="007D2A74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Pole B.3.1</w:t>
      </w:r>
      <w:r w:rsidR="00DA0937">
        <w:rPr>
          <w:b/>
        </w:rPr>
        <w:t>4</w:t>
      </w:r>
      <w:r>
        <w:rPr>
          <w:b/>
        </w:rPr>
        <w:t xml:space="preserve"> </w:t>
      </w:r>
      <w:r>
        <w:t xml:space="preserve"> Pole wyliczane automatycznie jako suma powierzchni lokali dla wszystkich kategorii zakresu rzeczowego (suma pól B.3.2, B.3.4, B.3.6, B.3.8, B.3.10. i B.3.12)</w:t>
      </w:r>
    </w:p>
    <w:p w14:paraId="02838D1C" w14:textId="73A4E212" w:rsidR="007D2A74" w:rsidRDefault="007D2A74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>
        <w:rPr>
          <w:b/>
          <w:sz w:val="20"/>
          <w:szCs w:val="20"/>
        </w:rPr>
        <w:t>B.4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DOTACJA </w:t>
      </w:r>
      <w:r w:rsidR="004B1865">
        <w:rPr>
          <w:b/>
          <w:sz w:val="20"/>
          <w:szCs w:val="20"/>
        </w:rPr>
        <w:t xml:space="preserve">DO WYPŁATY </w:t>
      </w:r>
      <w:r>
        <w:rPr>
          <w:b/>
          <w:sz w:val="20"/>
          <w:szCs w:val="20"/>
        </w:rPr>
        <w:t>BEN</w:t>
      </w:r>
      <w:r w:rsidR="00C5133D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>FICJENTOM KOŃCOWYM</w:t>
      </w:r>
      <w:r w:rsidR="00E5183A">
        <w:rPr>
          <w:b/>
          <w:sz w:val="20"/>
          <w:szCs w:val="20"/>
        </w:rPr>
        <w:t xml:space="preserve"> W ZAKRESIE CZĘŚCI 1-3</w:t>
      </w:r>
    </w:p>
    <w:p w14:paraId="72F5DFCD" w14:textId="0EE4322E" w:rsidR="007263D5" w:rsidRPr="00E41D90" w:rsidRDefault="007263D5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B.4 jest widoczna, jeśli we wniosku zaznaczono pole B.1.1a.</w:t>
      </w:r>
    </w:p>
    <w:p w14:paraId="3CF48020" w14:textId="130025BF" w:rsidR="007D2A74" w:rsidRDefault="007D2A74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t>Pola B.4.1 – B.4.</w:t>
      </w:r>
      <w:r w:rsidR="00DF67B3">
        <w:rPr>
          <w:b/>
        </w:rPr>
        <w:t xml:space="preserve">24 </w:t>
      </w:r>
      <w:r w:rsidRPr="00E51AC9">
        <w:t xml:space="preserve">Tabela zawiera informację o </w:t>
      </w:r>
      <w:r>
        <w:t xml:space="preserve">liczbie lokali (gdzie jeden lokal rozumiany jest jako jedno przedsięwzięcie końcowe) oraz łącznej kwocie dotacji </w:t>
      </w:r>
      <w:r w:rsidRPr="00E51AC9">
        <w:t xml:space="preserve">realizowanych przedsięwzięć końcowych w rozbiciu na </w:t>
      </w:r>
      <w:r>
        <w:t>poziom dofinansowania</w:t>
      </w:r>
      <w:r w:rsidR="00C01178">
        <w:t xml:space="preserve"> i łącznej kwocie kosztów kwalifikowanych przedsięwzięć </w:t>
      </w:r>
      <w:r w:rsidR="007474BF">
        <w:br/>
      </w:r>
      <w:r w:rsidR="00C01178">
        <w:t>u beneficjentów końcowych</w:t>
      </w:r>
      <w:r w:rsidRPr="00E51AC9">
        <w:t>.</w:t>
      </w:r>
      <w:r>
        <w:t xml:space="preserve"> Zgodnie z warunkami Programu, dotacje dla beneficjentów końcowych mog</w:t>
      </w:r>
      <w:r w:rsidR="00D40F4F">
        <w:t>ą</w:t>
      </w:r>
      <w:r>
        <w:t xml:space="preserve"> zostać wypłacone zgodnie z Częścią 1 (podstawowy poziom dofinansowania), Częścią 2 (podwyższony poziom dofinansowania) lub Częścią 3 Programu (najwyższy poziom dofinansowania). </w:t>
      </w:r>
      <w:r w:rsidR="00097147" w:rsidRPr="00097147">
        <w:t xml:space="preserve"> </w:t>
      </w:r>
      <w:r w:rsidR="00097147">
        <w:t>Pola wypełniane automatycznie na podstawie danych wprowadzonych w sekcji B.2)</w:t>
      </w:r>
    </w:p>
    <w:p w14:paraId="0AE43318" w14:textId="0263DE90" w:rsidR="007D2A74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lastRenderedPageBreak/>
        <w:t>Pole B.4.</w:t>
      </w:r>
      <w:r w:rsidR="00C01178">
        <w:rPr>
          <w:b/>
        </w:rPr>
        <w:t>1</w:t>
      </w:r>
      <w:r w:rsidR="00DF67B3">
        <w:rPr>
          <w:b/>
        </w:rPr>
        <w:t>9</w:t>
      </w:r>
      <w:r>
        <w:rPr>
          <w:b/>
        </w:rPr>
        <w:t xml:space="preserve"> –</w:t>
      </w:r>
      <w:r>
        <w:t xml:space="preserve"> pole wyliczane automatycznie jako zbiorcza suma liczby lokali podlegających dofinansowaniu w ramach dla wszystkich poziomów dofinansowania (suma pól B.4.1, B.4.</w:t>
      </w:r>
      <w:r w:rsidR="00DF67B3">
        <w:t>7</w:t>
      </w:r>
      <w:r>
        <w:t>, B.4.</w:t>
      </w:r>
      <w:r w:rsidR="00DF67B3">
        <w:t>13</w:t>
      </w:r>
      <w:r>
        <w:t>).</w:t>
      </w:r>
    </w:p>
    <w:p w14:paraId="6F88E45A" w14:textId="4C5DF67B" w:rsidR="007D2A74" w:rsidRDefault="007D2A74" w:rsidP="002301E7">
      <w:pPr>
        <w:spacing w:before="60" w:after="60" w:line="360" w:lineRule="auto"/>
        <w:mirrorIndents/>
        <w:jc w:val="both"/>
      </w:pPr>
      <w:r w:rsidRPr="00260AEC">
        <w:rPr>
          <w:b/>
        </w:rPr>
        <w:t>Uwaga</w:t>
      </w:r>
      <w:r>
        <w:t>: Liczba w polu B.4.</w:t>
      </w:r>
      <w:r w:rsidR="00C01178">
        <w:t>1</w:t>
      </w:r>
      <w:r w:rsidR="00DF67B3">
        <w:t>9</w:t>
      </w:r>
      <w:r>
        <w:t xml:space="preserve"> powinna być zgodna z wyliczoną w polu B.3.13</w:t>
      </w:r>
      <w:r w:rsidR="00DB7480">
        <w:t>.</w:t>
      </w:r>
      <w:r>
        <w:t xml:space="preserve"> </w:t>
      </w:r>
    </w:p>
    <w:p w14:paraId="64B7790F" w14:textId="2D4D805D" w:rsidR="006739A4" w:rsidRDefault="006739A4" w:rsidP="006739A4">
      <w:pPr>
        <w:spacing w:before="60" w:after="60" w:line="360" w:lineRule="auto"/>
        <w:mirrorIndents/>
        <w:jc w:val="both"/>
      </w:pPr>
      <w:r>
        <w:rPr>
          <w:b/>
        </w:rPr>
        <w:t>Pole B.4.20 –</w:t>
      </w:r>
      <w:r>
        <w:t xml:space="preserve"> pole wyliczane automatycznie jako zbiorcza suma dotacji wypłaconej dla wszystkich poziomów dofinansowania (suma pól B.4.2, B.4.</w:t>
      </w:r>
      <w:r w:rsidR="00963438">
        <w:t>8</w:t>
      </w:r>
      <w:r>
        <w:t>, B.4.</w:t>
      </w:r>
      <w:r w:rsidR="00963438">
        <w:t>14</w:t>
      </w:r>
      <w:r>
        <w:t xml:space="preserve">). </w:t>
      </w:r>
    </w:p>
    <w:p w14:paraId="4E8325FD" w14:textId="07B4C67D" w:rsidR="00963438" w:rsidRDefault="00963438" w:rsidP="00963438">
      <w:pPr>
        <w:spacing w:before="60" w:after="60" w:line="360" w:lineRule="auto"/>
        <w:mirrorIndents/>
        <w:jc w:val="both"/>
      </w:pPr>
      <w:r>
        <w:rPr>
          <w:b/>
        </w:rPr>
        <w:t>Pole B.4.21 –</w:t>
      </w:r>
      <w:r>
        <w:t xml:space="preserve"> pole wyliczane automatycznie jako łączna kwota kosztów kwalifikowanych </w:t>
      </w:r>
      <w:r w:rsidR="007474BF">
        <w:br/>
      </w:r>
      <w:r>
        <w:t xml:space="preserve">u beneficjentów końcowych dla wszystkich poziomów dofinansowania (suma pól B.4.3, B.4.9, B.4.15). </w:t>
      </w:r>
    </w:p>
    <w:p w14:paraId="6B11A8C4" w14:textId="12A57575" w:rsidR="00293C78" w:rsidRDefault="00293C78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B.4.</w:t>
      </w:r>
      <w:r w:rsidR="00DF67B3">
        <w:rPr>
          <w:b/>
        </w:rPr>
        <w:t>22</w:t>
      </w:r>
      <w:r w:rsidR="00DF67B3">
        <w:t xml:space="preserve"> </w:t>
      </w:r>
      <w:r>
        <w:t xml:space="preserve">– pole wyliczane </w:t>
      </w:r>
      <w:r w:rsidRPr="00293C78">
        <w:t xml:space="preserve">automatycznie jako zbiorcza suma liczby lokali podlegających dofinansowaniu w ramach dla wszystkich poziomów dofinansowania </w:t>
      </w:r>
      <w:r>
        <w:t xml:space="preserve">dla beneficjentów będących najemcami </w:t>
      </w:r>
      <w:r w:rsidRPr="00293C78">
        <w:t>(suma pól B.4.</w:t>
      </w:r>
      <w:r>
        <w:t>4</w:t>
      </w:r>
      <w:r w:rsidRPr="00293C78">
        <w:t>, B.4.</w:t>
      </w:r>
      <w:r>
        <w:t>10</w:t>
      </w:r>
      <w:r w:rsidRPr="00293C78">
        <w:t>, B.4.</w:t>
      </w:r>
      <w:r>
        <w:t>16</w:t>
      </w:r>
      <w:r w:rsidRPr="00293C78">
        <w:t>).</w:t>
      </w:r>
      <w:r w:rsidR="00963438">
        <w:t xml:space="preserve"> Pole wyświetlane tylko dla naboru II.</w:t>
      </w:r>
    </w:p>
    <w:p w14:paraId="69A3B492" w14:textId="091FB083" w:rsidR="00C01178" w:rsidRDefault="00293C78" w:rsidP="002301E7">
      <w:pPr>
        <w:spacing w:before="60" w:after="60" w:line="360" w:lineRule="auto"/>
        <w:mirrorIndents/>
        <w:jc w:val="both"/>
        <w:rPr>
          <w:b/>
        </w:rPr>
      </w:pPr>
      <w:r w:rsidRPr="002301E7">
        <w:rPr>
          <w:b/>
        </w:rPr>
        <w:t>Pole B.4.</w:t>
      </w:r>
      <w:r w:rsidR="00963438">
        <w:rPr>
          <w:b/>
        </w:rPr>
        <w:t>23</w:t>
      </w:r>
      <w:r w:rsidR="00963438" w:rsidRPr="00293C78">
        <w:t xml:space="preserve"> </w:t>
      </w:r>
      <w:r w:rsidRPr="00293C78">
        <w:t>– pole wyliczane automatycznie jako zbiorcza suma dotacji wypłaconej dla wszystkich poziomów dofinansowania dla beneficjentów będących najemcami (suma pól B.4.</w:t>
      </w:r>
      <w:r>
        <w:t>5</w:t>
      </w:r>
      <w:r w:rsidRPr="00293C78">
        <w:t>, B.4.</w:t>
      </w:r>
      <w:r>
        <w:t>11</w:t>
      </w:r>
      <w:r w:rsidRPr="00293C78">
        <w:t>, B.4.</w:t>
      </w:r>
      <w:r>
        <w:t>17</w:t>
      </w:r>
      <w:r w:rsidRPr="00293C78">
        <w:t>).</w:t>
      </w:r>
      <w:r w:rsidR="006739A4">
        <w:t xml:space="preserve"> Pole wyświetlane tylko dla naboru II.</w:t>
      </w:r>
    </w:p>
    <w:p w14:paraId="33240037" w14:textId="3D2F626E" w:rsidR="00293C78" w:rsidRDefault="00293C78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B.4.</w:t>
      </w:r>
      <w:r w:rsidR="00963438">
        <w:rPr>
          <w:b/>
        </w:rPr>
        <w:t>24</w:t>
      </w:r>
      <w:r w:rsidR="00963438" w:rsidRPr="00293C78">
        <w:t xml:space="preserve"> </w:t>
      </w:r>
      <w:r w:rsidRPr="00293C78">
        <w:t xml:space="preserve">– pole wyliczane automatycznie jako łączna kwota kosztów kwalifikowanych </w:t>
      </w:r>
      <w:r w:rsidR="007474BF">
        <w:br/>
      </w:r>
      <w:r w:rsidRPr="00293C78">
        <w:t>u beneficjentów końcowych</w:t>
      </w:r>
      <w:r>
        <w:t xml:space="preserve"> </w:t>
      </w:r>
      <w:r w:rsidRPr="00293C78">
        <w:t>dla wszystkich poziomów dofinansowania dla beneficjentów będących najemcami (suma pól B.4.</w:t>
      </w:r>
      <w:r>
        <w:t>6</w:t>
      </w:r>
      <w:r w:rsidRPr="00293C78">
        <w:t>, B.4.</w:t>
      </w:r>
      <w:r>
        <w:t>12</w:t>
      </w:r>
      <w:r w:rsidRPr="00293C78">
        <w:t>, B.4.</w:t>
      </w:r>
      <w:r>
        <w:t>18</w:t>
      </w:r>
      <w:r w:rsidRPr="00293C78">
        <w:t>).</w:t>
      </w:r>
      <w:r w:rsidR="006739A4">
        <w:t xml:space="preserve"> Pole wyświetlane tylko dla naboru II.</w:t>
      </w:r>
    </w:p>
    <w:p w14:paraId="36E132AC" w14:textId="079C62EA" w:rsidR="002F13F8" w:rsidRDefault="002F13F8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33B5E">
        <w:rPr>
          <w:b/>
          <w:sz w:val="20"/>
          <w:szCs w:val="20"/>
        </w:rPr>
        <w:t>B.</w:t>
      </w:r>
      <w:r>
        <w:rPr>
          <w:b/>
          <w:sz w:val="20"/>
          <w:szCs w:val="20"/>
        </w:rPr>
        <w:t>5</w:t>
      </w:r>
      <w:r w:rsidRPr="00133B5E">
        <w:rPr>
          <w:b/>
          <w:sz w:val="20"/>
          <w:szCs w:val="20"/>
        </w:rPr>
        <w:t xml:space="preserve">. INFORMACJE O ZREALIZOWANYM ZAKRESIE </w:t>
      </w:r>
      <w:r>
        <w:rPr>
          <w:b/>
          <w:sz w:val="20"/>
          <w:szCs w:val="20"/>
        </w:rPr>
        <w:t>RZECZOWO - FINANSOWYM W ZAKRESIE CZĘŚCI 4</w:t>
      </w:r>
      <w:r w:rsidR="004614C6">
        <w:rPr>
          <w:b/>
          <w:sz w:val="20"/>
          <w:szCs w:val="20"/>
        </w:rPr>
        <w:t xml:space="preserve"> </w:t>
      </w:r>
      <w:r w:rsidRPr="00261679">
        <w:rPr>
          <w:b/>
          <w:sz w:val="20"/>
          <w:szCs w:val="20"/>
        </w:rPr>
        <w:t>(przedsięwzięcia zrealizowane przez benef</w:t>
      </w:r>
      <w:r>
        <w:rPr>
          <w:b/>
          <w:sz w:val="20"/>
          <w:szCs w:val="20"/>
        </w:rPr>
        <w:t>icjenta końcowego – wspólnoty mieszkaniowe</w:t>
      </w:r>
      <w:r w:rsidRPr="00261679">
        <w:rPr>
          <w:b/>
          <w:sz w:val="20"/>
          <w:szCs w:val="20"/>
        </w:rPr>
        <w:t>)</w:t>
      </w:r>
    </w:p>
    <w:p w14:paraId="7861BDCF" w14:textId="77EA8D88" w:rsidR="002F13F8" w:rsidRDefault="002F13F8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A1182A">
        <w:rPr>
          <w:b/>
          <w:u w:val="single"/>
        </w:rPr>
        <w:t xml:space="preserve">Przed przystąpieniem do wypełniania tej części wniosku, niezbędne jest zapoznanie </w:t>
      </w:r>
      <w:r>
        <w:rPr>
          <w:b/>
          <w:u w:val="single"/>
        </w:rPr>
        <w:t xml:space="preserve">się przez </w:t>
      </w:r>
      <w:r w:rsidRPr="00A1182A">
        <w:rPr>
          <w:b/>
          <w:u w:val="single"/>
        </w:rPr>
        <w:t>Wni</w:t>
      </w:r>
      <w:r>
        <w:rPr>
          <w:b/>
          <w:u w:val="single"/>
        </w:rPr>
        <w:t>oskodawcę</w:t>
      </w:r>
      <w:r w:rsidRPr="00A1182A">
        <w:rPr>
          <w:b/>
          <w:u w:val="single"/>
        </w:rPr>
        <w:t xml:space="preserve"> z załącznikiem </w:t>
      </w:r>
      <w:r>
        <w:rPr>
          <w:b/>
          <w:u w:val="single"/>
        </w:rPr>
        <w:t>1a</w:t>
      </w:r>
      <w:r w:rsidRPr="00A1182A">
        <w:rPr>
          <w:b/>
          <w:u w:val="single"/>
        </w:rPr>
        <w:t xml:space="preserve"> do </w:t>
      </w:r>
      <w:r>
        <w:rPr>
          <w:b/>
          <w:u w:val="single"/>
        </w:rPr>
        <w:t>Programu</w:t>
      </w:r>
      <w:r w:rsidRPr="00A1182A">
        <w:rPr>
          <w:b/>
          <w:u w:val="single"/>
        </w:rPr>
        <w:t>.</w:t>
      </w:r>
    </w:p>
    <w:p w14:paraId="7C448CD2" w14:textId="2D88A754" w:rsidR="007263D5" w:rsidRPr="00A1182A" w:rsidRDefault="007263D5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116ECE">
        <w:rPr>
          <w:b/>
        </w:rPr>
        <w:t>Uwaga:</w:t>
      </w:r>
      <w:r>
        <w:t xml:space="preserve"> Sekcja B.5 jest widoczna, jeśli we wniosku zaznaczono pole B.1.1b.</w:t>
      </w:r>
    </w:p>
    <w:p w14:paraId="78E3B350" w14:textId="4942E31D" w:rsidR="002F13F8" w:rsidRDefault="002F13F8" w:rsidP="002301E7">
      <w:pPr>
        <w:spacing w:before="60" w:after="60" w:line="360" w:lineRule="auto"/>
        <w:mirrorIndents/>
        <w:jc w:val="both"/>
      </w:pPr>
      <w:r>
        <w:rPr>
          <w:b/>
        </w:rPr>
        <w:t xml:space="preserve">Pola B.5.1 – B.5.17 </w:t>
      </w:r>
      <w:r>
        <w:t>Tabelę n</w:t>
      </w:r>
      <w:r w:rsidRPr="000638B4">
        <w:t>ależy wypełnić dla zakończonych przedsięwzięć beneficjent</w:t>
      </w:r>
      <w:r>
        <w:t>a</w:t>
      </w:r>
      <w:r w:rsidRPr="000638B4">
        <w:t xml:space="preserve"> końcow</w:t>
      </w:r>
      <w:r>
        <w:t>ego – wspólnot</w:t>
      </w:r>
      <w:r w:rsidR="00A2769D">
        <w:t>ę</w:t>
      </w:r>
      <w:r>
        <w:t xml:space="preserve"> mieszkaniow</w:t>
      </w:r>
      <w:r w:rsidR="00A2769D">
        <w:t>ą</w:t>
      </w:r>
      <w:r w:rsidRPr="000638B4">
        <w:t>.</w:t>
      </w:r>
      <w:r>
        <w:rPr>
          <w:b/>
        </w:rPr>
        <w:t xml:space="preserve"> </w:t>
      </w:r>
    </w:p>
    <w:p w14:paraId="743D17D2" w14:textId="525D97EB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</w:t>
      </w:r>
      <w:r>
        <w:rPr>
          <w:b/>
        </w:rPr>
        <w:t>2</w:t>
      </w:r>
      <w:r>
        <w:t xml:space="preserve"> Należy wpisać numer </w:t>
      </w:r>
      <w:r w:rsidRPr="00B533B1">
        <w:t xml:space="preserve">umowy o dofinansowanie </w:t>
      </w:r>
      <w:r>
        <w:t xml:space="preserve">zawartej przez gminę </w:t>
      </w:r>
      <w:r w:rsidRPr="00B533B1">
        <w:t>z</w:t>
      </w:r>
      <w:r>
        <w:t>e wspólnotą mieszkaniową.</w:t>
      </w:r>
    </w:p>
    <w:p w14:paraId="2C993BBC" w14:textId="58EB9511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.3</w:t>
      </w:r>
      <w:r>
        <w:t xml:space="preserve"> Należy wpisać nazwę</w:t>
      </w:r>
      <w:r w:rsidRPr="00346679">
        <w:t xml:space="preserve"> miejscowości, w której realizowane jest przedsięwzięcie</w:t>
      </w:r>
      <w:r>
        <w:t xml:space="preserve">. </w:t>
      </w:r>
    </w:p>
    <w:p w14:paraId="0D955B5D" w14:textId="069BAD86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.4</w:t>
      </w:r>
      <w:r>
        <w:t xml:space="preserve"> Należy wpisać datę zakończenia przedsięwzięcia.</w:t>
      </w:r>
    </w:p>
    <w:p w14:paraId="35DEBDE0" w14:textId="6ED4808C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.5</w:t>
      </w:r>
      <w:r>
        <w:t xml:space="preserve"> Należy wpisać kwotę kosztu kwalifikowanego danego przedsięwzięcia.</w:t>
      </w:r>
    </w:p>
    <w:p w14:paraId="3D2711F7" w14:textId="3E0D0310" w:rsidR="002F13F8" w:rsidRDefault="002F13F8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</w:t>
      </w:r>
      <w:r>
        <w:rPr>
          <w:b/>
        </w:rPr>
        <w:t>5</w:t>
      </w:r>
      <w:r w:rsidRPr="00A407FE">
        <w:rPr>
          <w:b/>
        </w:rPr>
        <w:t>.6.</w:t>
      </w:r>
      <w:r>
        <w:t xml:space="preserve"> Należy wpisać kwotę dotacji do wypłaty dla beneficjenta końcowego.</w:t>
      </w:r>
    </w:p>
    <w:p w14:paraId="03045AAA" w14:textId="2CFD695D" w:rsidR="002F13F8" w:rsidRPr="000638B4" w:rsidRDefault="002F13F8" w:rsidP="002301E7">
      <w:pPr>
        <w:spacing w:before="60" w:after="60" w:line="360" w:lineRule="auto"/>
        <w:mirrorIndents/>
        <w:jc w:val="both"/>
        <w:rPr>
          <w:b/>
        </w:rPr>
      </w:pPr>
      <w:r w:rsidRPr="000638B4">
        <w:rPr>
          <w:b/>
        </w:rPr>
        <w:lastRenderedPageBreak/>
        <w:t>Pole</w:t>
      </w:r>
      <w:r w:rsidR="002301E7">
        <w:rPr>
          <w:b/>
        </w:rPr>
        <w:t xml:space="preserve"> </w:t>
      </w:r>
      <w:r w:rsidRPr="000638B4">
        <w:rPr>
          <w:b/>
        </w:rPr>
        <w:t>B.</w:t>
      </w:r>
      <w:r>
        <w:rPr>
          <w:b/>
        </w:rPr>
        <w:t>5</w:t>
      </w:r>
      <w:r w:rsidRPr="000638B4">
        <w:rPr>
          <w:b/>
        </w:rPr>
        <w:t>.</w:t>
      </w:r>
      <w:r>
        <w:rPr>
          <w:b/>
        </w:rPr>
        <w:t>7</w:t>
      </w:r>
      <w:r>
        <w:t xml:space="preserve"> Należy zaznaczyć, jeśli dane przedsięwzięcie obejmowało wymianę wspólnego nieefektywnego źródła ciepła na wspólne efektywne źródło ciepła obejmujące 100% powierzchni ogrzewanej budynku mieszkalnego</w:t>
      </w:r>
      <w:r w:rsidR="002301E7">
        <w:t>.</w:t>
      </w:r>
    </w:p>
    <w:p w14:paraId="5916E228" w14:textId="7D071760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</w:t>
      </w:r>
      <w:r>
        <w:rPr>
          <w:b/>
        </w:rPr>
        <w:t>8</w:t>
      </w:r>
      <w:r>
        <w:t xml:space="preserve"> Należy zaznaczyć, jeśli dane przedsięwzięcie obejmowało wymianę indywidualnego źródła ciepła w lokalach mieszkalnych na wspólne efektywne źródło ciepła</w:t>
      </w:r>
      <w:r w:rsidR="002301E7">
        <w:t>.</w:t>
      </w:r>
    </w:p>
    <w:p w14:paraId="5DEEED6D" w14:textId="2CE4CE88" w:rsidR="002F13F8" w:rsidRDefault="002F13F8" w:rsidP="002301E7">
      <w:pPr>
        <w:spacing w:before="60" w:after="60" w:line="360" w:lineRule="auto"/>
        <w:mirrorIndents/>
        <w:jc w:val="both"/>
      </w:pPr>
      <w:r w:rsidRPr="00116ECE">
        <w:rPr>
          <w:b/>
        </w:rPr>
        <w:t>Pole B.</w:t>
      </w:r>
      <w:r w:rsidR="00BD41BE">
        <w:rPr>
          <w:b/>
        </w:rPr>
        <w:t>5</w:t>
      </w:r>
      <w:r w:rsidRPr="00116ECE">
        <w:rPr>
          <w:b/>
        </w:rPr>
        <w:t>.</w:t>
      </w:r>
      <w:r w:rsidR="00BD41BE">
        <w:rPr>
          <w:b/>
        </w:rPr>
        <w:t>9</w:t>
      </w:r>
      <w:r w:rsidRPr="00116ECE">
        <w:rPr>
          <w:b/>
        </w:rPr>
        <w:t>.</w:t>
      </w:r>
      <w:r>
        <w:t xml:space="preserve"> </w:t>
      </w:r>
      <w:r w:rsidR="00BD41BE">
        <w:t xml:space="preserve">Należy zaznaczyć, jeśli dane przedsięwzięcie obejmowało </w:t>
      </w:r>
      <w:r w:rsidR="00963438">
        <w:t xml:space="preserve">zadania </w:t>
      </w:r>
      <w:r w:rsidR="00BD41BE">
        <w:t>termomodernizac</w:t>
      </w:r>
      <w:r w:rsidR="00963438">
        <w:t xml:space="preserve">yjne, np. </w:t>
      </w:r>
      <w:r w:rsidR="00BD41BE">
        <w:t xml:space="preserve">ocieplenie przegród budowlanych, wymianę stolarki okiennej </w:t>
      </w:r>
      <w:r w:rsidR="00963438">
        <w:t>lub</w:t>
      </w:r>
      <w:r w:rsidR="00BD41BE">
        <w:t xml:space="preserve"> drzwiowej</w:t>
      </w:r>
      <w:r w:rsidR="002301E7">
        <w:t>.</w:t>
      </w:r>
    </w:p>
    <w:p w14:paraId="197E2728" w14:textId="4F372F41" w:rsidR="00600788" w:rsidRDefault="00600788" w:rsidP="00600788">
      <w:pPr>
        <w:spacing w:before="60" w:after="60" w:line="360" w:lineRule="auto"/>
        <w:mirrorIndents/>
        <w:jc w:val="both"/>
        <w:rPr>
          <w:ins w:id="0" w:author="Dobrowolska Kinga" w:date="2024-06-04T14:23:00Z"/>
        </w:rPr>
      </w:pPr>
      <w:ins w:id="1" w:author="Dobrowolska Kinga" w:date="2024-06-04T14:21:00Z">
        <w:r w:rsidRPr="00600788">
          <w:rPr>
            <w:b/>
          </w:rPr>
          <w:t>Pole B.5.9</w:t>
        </w:r>
      </w:ins>
      <w:ins w:id="2" w:author="Dobrowolska Kinga" w:date="2024-06-04T14:22:00Z">
        <w:r>
          <w:rPr>
            <w:b/>
          </w:rPr>
          <w:t xml:space="preserve"> a</w:t>
        </w:r>
      </w:ins>
      <w:ins w:id="3" w:author="Dobrowolska Kinga" w:date="2024-06-04T14:21:00Z">
        <w:r w:rsidRPr="00600788">
          <w:rPr>
            <w:b/>
          </w:rPr>
          <w:t>.</w:t>
        </w:r>
        <w:r w:rsidRPr="00600788">
          <w:t xml:space="preserve"> </w:t>
        </w:r>
      </w:ins>
      <w:ins w:id="4" w:author="Dobrowolska Kinga" w:date="2024-06-04T14:23:00Z">
        <w:r>
          <w:t xml:space="preserve">Należy zaznaczyć, jeśli dane przedsięwzięcie obejmowało realizację zadania należącą </w:t>
        </w:r>
      </w:ins>
    </w:p>
    <w:p w14:paraId="076D1D61" w14:textId="17B0F8A9" w:rsidR="00600788" w:rsidRDefault="00600788" w:rsidP="00600788">
      <w:pPr>
        <w:spacing w:before="60" w:after="60" w:line="360" w:lineRule="auto"/>
        <w:mirrorIndents/>
        <w:jc w:val="both"/>
      </w:pPr>
      <w:ins w:id="5" w:author="Dobrowolska Kinga" w:date="2024-06-04T14:23:00Z">
        <w:r>
          <w:t>do kategorii „Wentylacja mechaniczna z odzyskiem ciepła”.</w:t>
        </w:r>
      </w:ins>
    </w:p>
    <w:p w14:paraId="321757B9" w14:textId="417B7D02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 xml:space="preserve">Pole </w:t>
      </w:r>
      <w:r>
        <w:rPr>
          <w:b/>
        </w:rPr>
        <w:t>B.</w:t>
      </w:r>
      <w:r w:rsidR="00EC528E">
        <w:rPr>
          <w:b/>
        </w:rPr>
        <w:t>5</w:t>
      </w:r>
      <w:r>
        <w:rPr>
          <w:b/>
        </w:rPr>
        <w:t>.1</w:t>
      </w:r>
      <w:r w:rsidR="00EC528E">
        <w:rPr>
          <w:b/>
        </w:rPr>
        <w:t>0</w:t>
      </w:r>
      <w:r>
        <w:t xml:space="preserve"> </w:t>
      </w:r>
      <w:r w:rsidRPr="007800E3">
        <w:t xml:space="preserve">Należy </w:t>
      </w:r>
      <w:r>
        <w:t xml:space="preserve">zaznaczyć, jeśli </w:t>
      </w:r>
      <w:r w:rsidRPr="007800E3">
        <w:t xml:space="preserve">dane przedsięwzięcie obejmowało </w:t>
      </w:r>
      <w:r w:rsidR="00BD41BE">
        <w:t>opracowanie dokumentacji</w:t>
      </w:r>
      <w:r w:rsidR="00963438">
        <w:t xml:space="preserve">, obejmującej przynajmniej jedną z kategorii: </w:t>
      </w:r>
      <w:r w:rsidR="00BD41BE">
        <w:t xml:space="preserve">dokumentacja projektowa, audyt energetyczny, ekspertyzy ornitologiczne i </w:t>
      </w:r>
      <w:proofErr w:type="spellStart"/>
      <w:r w:rsidR="00BD41BE">
        <w:t>chiropterologiczne</w:t>
      </w:r>
      <w:proofErr w:type="spellEnd"/>
      <w:r w:rsidR="00963438">
        <w:t>.</w:t>
      </w:r>
    </w:p>
    <w:p w14:paraId="448D27FA" w14:textId="5DDFF891" w:rsidR="002F13F8" w:rsidRDefault="002F13F8" w:rsidP="002301E7">
      <w:pPr>
        <w:spacing w:before="60" w:after="60" w:line="360" w:lineRule="auto"/>
        <w:mirrorIndents/>
        <w:jc w:val="both"/>
      </w:pPr>
      <w:r>
        <w:rPr>
          <w:b/>
        </w:rPr>
        <w:t>Pole B.</w:t>
      </w:r>
      <w:r w:rsidR="00EC528E">
        <w:rPr>
          <w:b/>
        </w:rPr>
        <w:t>5</w:t>
      </w:r>
      <w:r>
        <w:rPr>
          <w:b/>
        </w:rPr>
        <w:t>.1</w:t>
      </w:r>
      <w:r w:rsidR="00EC528E">
        <w:rPr>
          <w:b/>
        </w:rPr>
        <w:t>1</w:t>
      </w:r>
      <w:r w:rsidRPr="000638B4">
        <w:rPr>
          <w:b/>
        </w:rPr>
        <w:t xml:space="preserve"> </w:t>
      </w:r>
      <w:r w:rsidRPr="000638B4">
        <w:t xml:space="preserve">Należy </w:t>
      </w:r>
      <w:r>
        <w:t>zaznaczyć, jeśli</w:t>
      </w:r>
      <w:r w:rsidRPr="000638B4">
        <w:t xml:space="preserve"> dane przedsięwzięcie obejmowało </w:t>
      </w:r>
      <w:r w:rsidR="00BD41BE">
        <w:t xml:space="preserve">zakup i montaż oraz odbiór </w:t>
      </w:r>
      <w:r w:rsidR="007474BF">
        <w:br/>
      </w:r>
      <w:r w:rsidR="00BD41BE">
        <w:t>i uruchomienie mikroinstalacji fotowoltaicznej</w:t>
      </w:r>
      <w:r>
        <w:t>.</w:t>
      </w:r>
    </w:p>
    <w:p w14:paraId="38B0CCA6" w14:textId="3A20765F" w:rsidR="00EC528E" w:rsidRDefault="00EC528E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 xml:space="preserve">Pole B.5.12 </w:t>
      </w:r>
      <w:r w:rsidRPr="002301E7">
        <w:t>Należy wybrać z listy rozwijalnej rodzaj instalowanego źródła ciepła</w:t>
      </w:r>
      <w:r w:rsidR="002301E7">
        <w:t>.</w:t>
      </w:r>
    </w:p>
    <w:p w14:paraId="0A69FE2C" w14:textId="394BF908" w:rsidR="008D3A8A" w:rsidRDefault="008D3A8A" w:rsidP="002301E7">
      <w:pPr>
        <w:spacing w:before="60" w:after="60" w:line="360" w:lineRule="auto"/>
        <w:mirrorIndents/>
        <w:jc w:val="both"/>
      </w:pPr>
      <w:r>
        <w:t>Pole B.5.12a Należy podać liczbę wymienionych źródeł ciepła</w:t>
      </w:r>
      <w:r w:rsidR="00C5133D">
        <w:t>,</w:t>
      </w:r>
      <w:r>
        <w:t xml:space="preserve"> jeżeli zaznaczono przedsięwzięcie B.5.7</w:t>
      </w:r>
    </w:p>
    <w:p w14:paraId="3FF3B7BC" w14:textId="74CF884F" w:rsidR="00963438" w:rsidRPr="002301E7" w:rsidRDefault="00963438" w:rsidP="00963438">
      <w:pPr>
        <w:spacing w:before="60" w:after="60" w:line="360" w:lineRule="auto"/>
        <w:mirrorIndents/>
        <w:jc w:val="both"/>
        <w:rPr>
          <w:i/>
        </w:rPr>
      </w:pPr>
      <w:r w:rsidRPr="009542A4">
        <w:rPr>
          <w:b/>
        </w:rPr>
        <w:t>Uwaga:</w:t>
      </w:r>
      <w:r>
        <w:rPr>
          <w:i/>
        </w:rPr>
        <w:t xml:space="preserve"> </w:t>
      </w:r>
      <w:r w:rsidRPr="009542A4">
        <w:t>Pola dotyczące wskaźników efektu ekologicznego w zakresie B.5.13 – B.5.17 należy wypełnić zgodnie z wynikiem przeprowadzonego audytu energetycznego dla budynku objętego przedsięwzięciem beneficjenta końcowego</w:t>
      </w:r>
      <w:r w:rsidR="005A53FE">
        <w:t>.</w:t>
      </w:r>
    </w:p>
    <w:p w14:paraId="6D41691B" w14:textId="1D84C532" w:rsidR="00EC528E" w:rsidRDefault="00EC528E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B.5.13</w:t>
      </w:r>
      <w:r>
        <w:t xml:space="preserve"> Należy podać ograniczenie zużycia energii końcowej (EK)</w:t>
      </w:r>
      <w:r w:rsidR="002301E7">
        <w:t>.</w:t>
      </w:r>
    </w:p>
    <w:p w14:paraId="4B2D32B1" w14:textId="2C03D5B1" w:rsidR="00EC528E" w:rsidRDefault="00EC528E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4</w:t>
      </w:r>
      <w:r>
        <w:t xml:space="preserve"> Należy podać ograniczenie emisji pyłu PM10</w:t>
      </w:r>
      <w:r w:rsidR="002301E7">
        <w:t>.</w:t>
      </w:r>
    </w:p>
    <w:p w14:paraId="224B8BFF" w14:textId="43421C51" w:rsidR="00EC528E" w:rsidRDefault="00EC528E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5</w:t>
      </w:r>
      <w:r>
        <w:t xml:space="preserve"> Należy podać ograniczenie emisji </w:t>
      </w:r>
      <w:proofErr w:type="spellStart"/>
      <w:r>
        <w:t>benzo</w:t>
      </w:r>
      <w:proofErr w:type="spellEnd"/>
      <w:r>
        <w:t>(a)</w:t>
      </w:r>
      <w:proofErr w:type="spellStart"/>
      <w:r>
        <w:t>pirenu</w:t>
      </w:r>
      <w:proofErr w:type="spellEnd"/>
      <w:r w:rsidR="002301E7">
        <w:t>.</w:t>
      </w:r>
    </w:p>
    <w:p w14:paraId="340CD242" w14:textId="366365A3" w:rsidR="000F1D49" w:rsidRDefault="000F1D49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6</w:t>
      </w:r>
      <w:r>
        <w:t xml:space="preserve"> Należy podać zmniejszenie emisji CO</w:t>
      </w:r>
      <w:r w:rsidRPr="002301E7">
        <w:rPr>
          <w:vertAlign w:val="subscript"/>
        </w:rPr>
        <w:t>2</w:t>
      </w:r>
    </w:p>
    <w:p w14:paraId="1E3EF941" w14:textId="3C9BB06E" w:rsidR="000F1D49" w:rsidRDefault="000F1D49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7</w:t>
      </w:r>
      <w:r>
        <w:t xml:space="preserve"> Należy podać dodatkową zdolność wytwarzania energii elektrycznej z zainstalowanych mikroinstalacji fotowoltaicznych.</w:t>
      </w:r>
    </w:p>
    <w:p w14:paraId="656C0920" w14:textId="28FC038A" w:rsidR="00FD038C" w:rsidRDefault="000F1D49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 xml:space="preserve">Pole B.5.18 </w:t>
      </w:r>
      <w:r w:rsidRPr="002301E7">
        <w:t xml:space="preserve">Należy zaznaczyć </w:t>
      </w:r>
      <w:r>
        <w:t>gdy dodawana będzie informacja o kolejnym przedsięwzięciu końcowym</w:t>
      </w:r>
      <w:r w:rsidR="005A53FE">
        <w:t>. Po zaznaczeniu pola</w:t>
      </w:r>
      <w:r>
        <w:t xml:space="preserve"> </w:t>
      </w:r>
      <w:r w:rsidR="005A53FE">
        <w:t xml:space="preserve">wyświetlona zostanie kolejna tabela o zakresie pól B.5.1 – B.5.15. Możliwe jest wyświetlenie </w:t>
      </w:r>
      <w:r>
        <w:t xml:space="preserve">maksymalnie 10 </w:t>
      </w:r>
      <w:r w:rsidR="005A53FE">
        <w:t>takich tabel.</w:t>
      </w:r>
    </w:p>
    <w:p w14:paraId="3DB99753" w14:textId="62BCBA7A" w:rsidR="000F1D49" w:rsidRPr="000F1D49" w:rsidRDefault="000F1D49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9</w:t>
      </w:r>
      <w:r w:rsidRPr="00A407FE">
        <w:rPr>
          <w:b/>
        </w:rPr>
        <w:t xml:space="preserve"> </w:t>
      </w:r>
      <w:r w:rsidRPr="00A407FE">
        <w:t>Należy zaznaczyć</w:t>
      </w:r>
      <w:r w:rsidR="00C5133D">
        <w:t>,</w:t>
      </w:r>
      <w:r w:rsidRPr="00A407FE">
        <w:t xml:space="preserve"> </w:t>
      </w:r>
      <w:r>
        <w:t>gdy</w:t>
      </w:r>
      <w:r w:rsidRPr="000F1D49">
        <w:t xml:space="preserve"> </w:t>
      </w:r>
      <w:r w:rsidRPr="007834C7">
        <w:t>liczba przedsięwzięć końcowych</w:t>
      </w:r>
      <w:r w:rsidR="005A53FE">
        <w:t xml:space="preserve"> do rozliczenia w zakresie </w:t>
      </w:r>
      <w:r w:rsidR="007474BF">
        <w:t>C</w:t>
      </w:r>
      <w:r w:rsidR="005A53FE">
        <w:t xml:space="preserve">zęści 4 Programu </w:t>
      </w:r>
      <w:r w:rsidRPr="007834C7">
        <w:t xml:space="preserve">jest większa od </w:t>
      </w:r>
      <w:r>
        <w:t>1</w:t>
      </w:r>
      <w:r w:rsidRPr="007834C7">
        <w:t>0 i ich wprowadzenie nie jest możliwe w jednym wniosku o płatność</w:t>
      </w:r>
      <w:r w:rsidR="005A53FE">
        <w:t xml:space="preserve">. </w:t>
      </w:r>
      <w:r w:rsidR="007474BF">
        <w:br/>
      </w:r>
      <w:r w:rsidR="005A53FE">
        <w:t>W takiej sytuacji należy do tego wniosku dołączyć kolejny - uzupełniający</w:t>
      </w:r>
      <w:r>
        <w:t xml:space="preserve">, </w:t>
      </w:r>
      <w:r w:rsidR="005A53FE">
        <w:t xml:space="preserve">w którym zaznaczone </w:t>
      </w:r>
      <w:r w:rsidR="005A53FE">
        <w:lastRenderedPageBreak/>
        <w:t>zostanie pole B.1.1. We wniosku uzupełniającym należy wprowadzić informację o pozostałych przedsięwzięciach końcowych.</w:t>
      </w:r>
    </w:p>
    <w:p w14:paraId="05C376C3" w14:textId="6FF8CC60" w:rsidR="00631C09" w:rsidRDefault="001241E0" w:rsidP="00205426">
      <w:pPr>
        <w:spacing w:before="120" w:after="120" w:line="360" w:lineRule="auto"/>
        <w:mirrorIndents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B.6</w:t>
      </w:r>
      <w:r w:rsidRPr="00133B5E">
        <w:rPr>
          <w:b/>
          <w:sz w:val="20"/>
          <w:szCs w:val="20"/>
        </w:rPr>
        <w:t xml:space="preserve">. INFORMACJE </w:t>
      </w:r>
      <w:r>
        <w:rPr>
          <w:b/>
          <w:sz w:val="20"/>
          <w:szCs w:val="20"/>
        </w:rPr>
        <w:t>NA POTRZEBY OBLICZENIA EFEKTU EKOLOGICZNEGO W ZAKRESIE CZĘŚCI 4 (wspólnoty mieszkaniowe)</w:t>
      </w:r>
    </w:p>
    <w:p w14:paraId="36C57005" w14:textId="194EF71D" w:rsidR="007263D5" w:rsidRDefault="007263D5" w:rsidP="00205426">
      <w:pPr>
        <w:spacing w:before="120" w:after="120" w:line="360" w:lineRule="auto"/>
        <w:mirrorIndents/>
        <w:jc w:val="both"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B.6 jest widoczna, jeśli we wniosku zaznaczono pole B.1.1b.</w:t>
      </w:r>
    </w:p>
    <w:p w14:paraId="07E86F58" w14:textId="31F5064E" w:rsidR="001241E0" w:rsidRDefault="001241E0" w:rsidP="002301E7">
      <w:pPr>
        <w:spacing w:before="60" w:after="60" w:line="360" w:lineRule="auto"/>
        <w:mirrorIndents/>
        <w:jc w:val="both"/>
      </w:pPr>
      <w:r>
        <w:rPr>
          <w:b/>
        </w:rPr>
        <w:t>Pola B.6.1 – B.6.</w:t>
      </w:r>
      <w:r w:rsidR="008D3A8A">
        <w:rPr>
          <w:b/>
        </w:rPr>
        <w:t>6</w:t>
      </w:r>
      <w:r>
        <w:rPr>
          <w:b/>
        </w:rPr>
        <w:t xml:space="preserve"> </w:t>
      </w:r>
      <w:r>
        <w:t>T</w:t>
      </w:r>
      <w:r w:rsidRPr="009F4552">
        <w:t>abela</w:t>
      </w:r>
      <w:r w:rsidR="000E5D32">
        <w:t xml:space="preserve"> </w:t>
      </w:r>
      <w:r w:rsidRPr="009F4552">
        <w:t>jest wypełniana automatycznie po wypełnieniu sekcji</w:t>
      </w:r>
      <w:r w:rsidR="005A53FE">
        <w:t xml:space="preserve"> B.5, jako sumaryczne wielkości </w:t>
      </w:r>
      <w:r w:rsidR="00C97E49">
        <w:t xml:space="preserve">wskaźników efektywności ekologicznej dla części 4 Programu, na podstawie </w:t>
      </w:r>
      <w:r w:rsidR="005A53FE">
        <w:t xml:space="preserve">danych </w:t>
      </w:r>
      <w:r w:rsidR="00C97E49">
        <w:t>podanych w polach</w:t>
      </w:r>
      <w:r w:rsidR="005A53FE">
        <w:t xml:space="preserve"> </w:t>
      </w:r>
      <w:r w:rsidRPr="009F4552">
        <w:t>B.</w:t>
      </w:r>
      <w:r>
        <w:t>5</w:t>
      </w:r>
      <w:r w:rsidR="000E5D32">
        <w:t>.13-B/5.17</w:t>
      </w:r>
      <w:r w:rsidR="00C97E49">
        <w:t>.</w:t>
      </w:r>
    </w:p>
    <w:p w14:paraId="649F4F5A" w14:textId="239D0D69" w:rsidR="001241E0" w:rsidRDefault="001241E0" w:rsidP="00205426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>
        <w:rPr>
          <w:b/>
          <w:sz w:val="20"/>
          <w:szCs w:val="20"/>
        </w:rPr>
        <w:t>B.7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DOTACJA DO WYPŁATY BEN</w:t>
      </w:r>
      <w:r w:rsidR="00C5133D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>FICJENTOM KOŃCOWYM W ZAKRESIE CZĘŚCI 4 (wspólnoty mieszkaniowe)</w:t>
      </w:r>
    </w:p>
    <w:p w14:paraId="54F57BE1" w14:textId="5FE98E04" w:rsidR="007263D5" w:rsidRPr="00E41D90" w:rsidRDefault="007263D5" w:rsidP="00205426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B.7 jest widoczna, jeśli we wniosku zaznaczono pole B.1.1b.</w:t>
      </w:r>
    </w:p>
    <w:p w14:paraId="01C5CD3D" w14:textId="5C6C330F" w:rsidR="001241E0" w:rsidRDefault="001241E0" w:rsidP="002301E7">
      <w:pPr>
        <w:spacing w:before="60" w:after="60" w:line="360" w:lineRule="auto"/>
        <w:mirrorIndents/>
        <w:jc w:val="both"/>
      </w:pPr>
      <w:r>
        <w:rPr>
          <w:b/>
        </w:rPr>
        <w:t>Pola B.7.1 – B.7.</w:t>
      </w:r>
      <w:r w:rsidR="006B1928">
        <w:rPr>
          <w:b/>
        </w:rPr>
        <w:t>2</w:t>
      </w:r>
      <w:r w:rsidR="005C71E2">
        <w:rPr>
          <w:b/>
        </w:rPr>
        <w:t>7</w:t>
      </w:r>
      <w:r>
        <w:rPr>
          <w:b/>
        </w:rPr>
        <w:t xml:space="preserve"> </w:t>
      </w:r>
      <w:r w:rsidRPr="00E51AC9">
        <w:t xml:space="preserve">Tabela zawiera informację o </w:t>
      </w:r>
      <w:r>
        <w:t xml:space="preserve">liczbie oraz łącznej kwocie dotacji </w:t>
      </w:r>
      <w:r w:rsidRPr="00E51AC9">
        <w:t>realizowanych przedsięwzięć końcowych</w:t>
      </w:r>
      <w:r w:rsidR="005A7099">
        <w:t xml:space="preserve"> i</w:t>
      </w:r>
      <w:r>
        <w:t xml:space="preserve"> łącznej kwocie kosztów kwalifikowanych przedsięwzięć u beneficjentów końcowych</w:t>
      </w:r>
      <w:r w:rsidR="00C97E49">
        <w:t>, w rozbiciu na zakres rzeczowy</w:t>
      </w:r>
      <w:r w:rsidR="00257BCB">
        <w:t>,</w:t>
      </w:r>
      <w:r w:rsidR="00C97E49" w:rsidRPr="00C97E49">
        <w:t xml:space="preserve"> </w:t>
      </w:r>
      <w:r w:rsidR="00C97E49">
        <w:t>który został zrealizowany</w:t>
      </w:r>
      <w:r w:rsidRPr="00E51AC9">
        <w:t>.</w:t>
      </w:r>
    </w:p>
    <w:p w14:paraId="159622A3" w14:textId="3AC2F25D" w:rsidR="005C71E2" w:rsidRDefault="005C71E2" w:rsidP="002301E7">
      <w:pPr>
        <w:spacing w:before="60" w:after="60" w:line="360" w:lineRule="auto"/>
        <w:mirrorIndents/>
        <w:jc w:val="both"/>
      </w:pPr>
      <w:r>
        <w:rPr>
          <w:b/>
        </w:rPr>
        <w:t>Pole B.7.28 –</w:t>
      </w:r>
      <w:r>
        <w:t xml:space="preserve"> pole wyliczane automatycznie jako zbiorcza suma liczby przedsięwzięć podlegających dofinansowaniu (suma pól B.7.1, B.7.4, B.7.7, B.7.10, B.7.13, B.7.16, B.7.19, B.7.22</w:t>
      </w:r>
      <w:r w:rsidR="00C97E49">
        <w:t>, B.7.25</w:t>
      </w:r>
      <w:r>
        <w:t>).</w:t>
      </w:r>
    </w:p>
    <w:p w14:paraId="147E701F" w14:textId="1CE1E63F" w:rsidR="006B1928" w:rsidRDefault="005C71E2" w:rsidP="002301E7">
      <w:pPr>
        <w:spacing w:before="60" w:after="60" w:line="360" w:lineRule="auto"/>
        <w:mirrorIndents/>
        <w:jc w:val="both"/>
      </w:pPr>
      <w:r>
        <w:rPr>
          <w:b/>
        </w:rPr>
        <w:t>Pole B.7.29 –</w:t>
      </w:r>
      <w:r>
        <w:t xml:space="preserve"> pole wyliczane automatycznie jako zbiorcza suma dotacji wypłaconej dla wszystkich beneficjentów końcowych (suma pól B.7.2, B.7.5, B.7.8, B.7.11, B.7.14, B.7.17, B.7.20, B.7.23, B.7.26).</w:t>
      </w:r>
    </w:p>
    <w:p w14:paraId="2B907ACA" w14:textId="1F62AB7C" w:rsidR="005A5B6A" w:rsidRDefault="005A5B6A" w:rsidP="002301E7">
      <w:pPr>
        <w:spacing w:before="60" w:after="60" w:line="360" w:lineRule="auto"/>
        <w:mirrorIndents/>
        <w:jc w:val="both"/>
      </w:pPr>
      <w:r>
        <w:rPr>
          <w:b/>
        </w:rPr>
        <w:t>Pole B.7.30 –</w:t>
      </w:r>
      <w:r>
        <w:t xml:space="preserve"> pole wyliczane automatycznie jako łączna kwota kosztów kwalifikowanych przedsięwzięć u beneficjentów końcowych (suma pól B.7.1, B.7.6, B.7.9, B.7.12, B.7.15, B.7.18, B.7.21, B.7.24, B.7.27). </w:t>
      </w:r>
    </w:p>
    <w:p w14:paraId="371F4652" w14:textId="77777777" w:rsidR="006B1928" w:rsidRDefault="006B1928" w:rsidP="002301E7">
      <w:pPr>
        <w:spacing w:before="60" w:after="60" w:line="360" w:lineRule="auto"/>
        <w:mirrorIndents/>
        <w:jc w:val="both"/>
        <w:rPr>
          <w:b/>
        </w:rPr>
      </w:pPr>
    </w:p>
    <w:p w14:paraId="65FA4F9E" w14:textId="320626F6" w:rsidR="00161330" w:rsidRPr="00260AEC" w:rsidRDefault="00097147" w:rsidP="002301E7">
      <w:pPr>
        <w:pStyle w:val="Akapitzlist"/>
        <w:keepNext/>
        <w:numPr>
          <w:ilvl w:val="0"/>
          <w:numId w:val="10"/>
        </w:numPr>
        <w:spacing w:before="60" w:after="60" w:line="360" w:lineRule="auto"/>
        <w:ind w:left="284" w:hanging="284"/>
        <w:contextualSpacing w:val="0"/>
        <w:mirrorIndents/>
        <w:jc w:val="both"/>
        <w:rPr>
          <w:b/>
        </w:rPr>
      </w:pPr>
      <w:r w:rsidRPr="00097147">
        <w:rPr>
          <w:b/>
        </w:rPr>
        <w:t>WNIOSKOWANA DOTACJA DO WYPŁATY</w:t>
      </w:r>
    </w:p>
    <w:p w14:paraId="064E3E73" w14:textId="565FFAA7" w:rsidR="00741F92" w:rsidRPr="001F4A12" w:rsidRDefault="00741F92" w:rsidP="002301E7">
      <w:pPr>
        <w:spacing w:before="60" w:after="60" w:line="360" w:lineRule="auto"/>
        <w:mirrorIndents/>
        <w:jc w:val="both"/>
      </w:pPr>
      <w:r w:rsidRPr="00B85F76">
        <w:rPr>
          <w:b/>
        </w:rPr>
        <w:t xml:space="preserve">Pole </w:t>
      </w:r>
      <w:r>
        <w:rPr>
          <w:b/>
        </w:rPr>
        <w:t>C.1.1</w:t>
      </w:r>
      <w:r w:rsidRPr="00741F92">
        <w:rPr>
          <w:b/>
        </w:rPr>
        <w:t xml:space="preserve"> </w:t>
      </w:r>
      <w:r w:rsidR="003D04A6">
        <w:t>N</w:t>
      </w:r>
      <w:r w:rsidR="00E870C6">
        <w:t>ależy podać maksymalną</w:t>
      </w:r>
      <w:r w:rsidR="001F4A12" w:rsidRPr="001F4A12">
        <w:t xml:space="preserve"> kwot</w:t>
      </w:r>
      <w:r w:rsidR="00E870C6">
        <w:t>ę</w:t>
      </w:r>
      <w:r w:rsidR="001F4A12" w:rsidRPr="001F4A12">
        <w:t xml:space="preserve"> dotacji, o jaką </w:t>
      </w:r>
      <w:r w:rsidR="00E870C6">
        <w:t xml:space="preserve">zgodnie z umową </w:t>
      </w:r>
      <w:r w:rsidR="001F4A12" w:rsidRPr="001F4A12">
        <w:t>wystąpi</w:t>
      </w:r>
      <w:r w:rsidR="00E870C6">
        <w:t>ła</w:t>
      </w:r>
      <w:r w:rsidR="001F4A12" w:rsidRPr="001F4A12">
        <w:t xml:space="preserve"> gmina. </w:t>
      </w:r>
      <w:r w:rsidR="00E870C6">
        <w:t>Jeśli umowa nie była w tym zakresie aneksowana, kwota w tym polu powinna odpowiadać polu C.1.2 z</w:t>
      </w:r>
      <w:r w:rsidR="007F1583">
        <w:t> </w:t>
      </w:r>
      <w:r w:rsidR="00E870C6">
        <w:t>wniosku od dofinansowanie (pole obowiązkowe).</w:t>
      </w:r>
      <w:r w:rsidR="001F4A12" w:rsidRPr="001F4A12">
        <w:t xml:space="preserve"> </w:t>
      </w:r>
    </w:p>
    <w:p w14:paraId="5283EF44" w14:textId="759EF512" w:rsidR="00966F38" w:rsidRDefault="00741F92" w:rsidP="002301E7">
      <w:pPr>
        <w:spacing w:before="60" w:after="60" w:line="360" w:lineRule="auto"/>
        <w:mirrorIndents/>
        <w:jc w:val="both"/>
      </w:pPr>
      <w:r w:rsidRPr="00B85F76">
        <w:rPr>
          <w:b/>
        </w:rPr>
        <w:t xml:space="preserve">Pole </w:t>
      </w:r>
      <w:r>
        <w:rPr>
          <w:b/>
        </w:rPr>
        <w:t>C.1.2</w:t>
      </w:r>
      <w:r w:rsidR="00E870C6">
        <w:rPr>
          <w:b/>
        </w:rPr>
        <w:t xml:space="preserve"> </w:t>
      </w:r>
      <w:r w:rsidR="0025331C" w:rsidRPr="00B85F76">
        <w:t>Należy</w:t>
      </w:r>
      <w:r w:rsidR="0025331C" w:rsidRPr="00EF1219">
        <w:t xml:space="preserve"> </w:t>
      </w:r>
      <w:r w:rsidR="0025331C">
        <w:t xml:space="preserve">wpisać </w:t>
      </w:r>
      <w:r w:rsidR="00E870C6">
        <w:t>sumę kwot dotacji</w:t>
      </w:r>
      <w:r w:rsidR="003D04A6">
        <w:t xml:space="preserve"> do wypłaty dla beneficjentów końcowych </w:t>
      </w:r>
      <w:r w:rsidR="00E870C6">
        <w:t xml:space="preserve">w ramach umowy na podstawie poprzednich wniosków o płatność. </w:t>
      </w:r>
      <w:r w:rsidR="003E767E">
        <w:t>Jeśli dany wniosek jest wnioskiem uzupełniającym, w sumie kwot dotacji do wypłaty należy uwzględnić także kwotę podaną we wniosku uzupełnianym.</w:t>
      </w:r>
    </w:p>
    <w:p w14:paraId="4A58B591" w14:textId="2C02394B" w:rsidR="00E870C6" w:rsidRPr="00A369C2" w:rsidRDefault="00E870C6" w:rsidP="002301E7">
      <w:pPr>
        <w:spacing w:before="60" w:after="60" w:line="360" w:lineRule="auto"/>
        <w:mirrorIndents/>
        <w:jc w:val="both"/>
      </w:pPr>
      <w:r w:rsidRPr="00B85F76">
        <w:rPr>
          <w:b/>
        </w:rPr>
        <w:t xml:space="preserve">Pole </w:t>
      </w:r>
      <w:r>
        <w:rPr>
          <w:b/>
        </w:rPr>
        <w:t xml:space="preserve">C.1.3 </w:t>
      </w:r>
      <w:r w:rsidR="00A369C2" w:rsidRPr="00A369C2">
        <w:t xml:space="preserve">Pole wyliczane automatycznie jako wnioskowana kwota dotacji do wypłaty. </w:t>
      </w:r>
      <w:r w:rsidR="00A369C2">
        <w:t xml:space="preserve">Jako podstawę wyliczenia brana jest </w:t>
      </w:r>
      <w:r w:rsidR="00C97E49">
        <w:t xml:space="preserve">zsumowana </w:t>
      </w:r>
      <w:r w:rsidR="00A369C2">
        <w:t>wartość z pola B.</w:t>
      </w:r>
      <w:r w:rsidR="003D04A6">
        <w:t>4</w:t>
      </w:r>
      <w:r w:rsidR="00A369C2">
        <w:t>.</w:t>
      </w:r>
      <w:r w:rsidR="00AF514C">
        <w:t>20</w:t>
      </w:r>
      <w:r w:rsidR="000C6210">
        <w:t xml:space="preserve"> dla części 1-3 </w:t>
      </w:r>
      <w:r w:rsidR="003E767E">
        <w:t xml:space="preserve">oraz </w:t>
      </w:r>
      <w:r w:rsidR="000C6210">
        <w:t xml:space="preserve">kwota z pola B.7.29 dla części </w:t>
      </w:r>
      <w:r w:rsidR="000C6210">
        <w:lastRenderedPageBreak/>
        <w:t>4</w:t>
      </w:r>
      <w:r w:rsidR="003E767E">
        <w:t>, jeśli są rozliczane w tym wniosku</w:t>
      </w:r>
      <w:r w:rsidR="00A369C2">
        <w:t>. Kwota do wypłaty nie może być jednak większa niż maksymalna wartość dotacji zgodnie z umową (pole C.1.1), pomniejszona o kwoty już wypłacone (pole C.1.2).</w:t>
      </w:r>
    </w:p>
    <w:p w14:paraId="22EFE50F" w14:textId="77777777" w:rsidR="00612786" w:rsidRPr="00F54879" w:rsidRDefault="00612786" w:rsidP="002301E7">
      <w:pPr>
        <w:spacing w:before="60" w:after="60" w:line="276" w:lineRule="auto"/>
        <w:jc w:val="both"/>
        <w:rPr>
          <w:b/>
        </w:rPr>
      </w:pPr>
    </w:p>
    <w:p w14:paraId="68334305" w14:textId="11E07795" w:rsidR="00F54879" w:rsidRPr="00F54879" w:rsidRDefault="00E9672E" w:rsidP="002301E7">
      <w:pPr>
        <w:spacing w:before="60" w:after="60" w:line="276" w:lineRule="auto"/>
        <w:jc w:val="both"/>
        <w:rPr>
          <w:b/>
        </w:rPr>
      </w:pPr>
      <w:r>
        <w:rPr>
          <w:b/>
        </w:rPr>
        <w:t>D</w:t>
      </w:r>
      <w:r w:rsidR="00612786">
        <w:rPr>
          <w:b/>
        </w:rPr>
        <w:t xml:space="preserve">. </w:t>
      </w:r>
      <w:r w:rsidR="00612786" w:rsidRPr="00612786">
        <w:rPr>
          <w:b/>
        </w:rPr>
        <w:t xml:space="preserve">OŚWIADCZENIA </w:t>
      </w:r>
    </w:p>
    <w:p w14:paraId="2A27C950" w14:textId="7D4ABDF9" w:rsidR="008F7F10" w:rsidRDefault="008F7F10" w:rsidP="00205426">
      <w:pPr>
        <w:spacing w:before="120" w:after="12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Wnioskodawca zobowiązany jest do zapoznania się z oświadczeniami wskazanymi we wniosku </w:t>
      </w:r>
      <w:r w:rsidR="007474BF">
        <w:rPr>
          <w:rFonts w:ascii="Calibri" w:hAnsi="Calibri" w:cs="Calibri"/>
        </w:rPr>
        <w:br/>
      </w:r>
      <w:r>
        <w:rPr>
          <w:rFonts w:ascii="Calibri" w:hAnsi="Calibri" w:cs="Calibri"/>
        </w:rPr>
        <w:t>i ich</w:t>
      </w:r>
      <w:r w:rsidR="00E9672E">
        <w:rPr>
          <w:rFonts w:ascii="Calibri" w:hAnsi="Calibri" w:cs="Calibri"/>
        </w:rPr>
        <w:t xml:space="preserve"> stosowania</w:t>
      </w:r>
      <w:r>
        <w:rPr>
          <w:rFonts w:ascii="Calibri" w:hAnsi="Calibri" w:cs="Calibri"/>
        </w:rPr>
        <w:t>.</w:t>
      </w:r>
      <w:r w:rsidR="00E9672E">
        <w:rPr>
          <w:rFonts w:ascii="Calibri" w:hAnsi="Calibri" w:cs="Calibri"/>
        </w:rPr>
        <w:t xml:space="preserve"> Złożenie podpisu pod wnioskiem oznacza, że wnioskodawca potwierdził </w:t>
      </w:r>
      <w:r w:rsidR="00DC5F70">
        <w:rPr>
          <w:rFonts w:ascii="Calibri" w:hAnsi="Calibri" w:cs="Calibri"/>
        </w:rPr>
        <w:t>zapoznanie się i </w:t>
      </w:r>
      <w:r w:rsidR="00E9672E">
        <w:rPr>
          <w:rFonts w:ascii="Calibri" w:hAnsi="Calibri" w:cs="Calibri"/>
        </w:rPr>
        <w:t>złożenie oświadczeń zawartych we wniosku.</w:t>
      </w:r>
    </w:p>
    <w:p w14:paraId="7D06D3D1" w14:textId="77777777" w:rsidR="00205426" w:rsidRDefault="00205426" w:rsidP="00205426">
      <w:pPr>
        <w:spacing w:before="120" w:after="120" w:line="276" w:lineRule="auto"/>
        <w:jc w:val="both"/>
        <w:rPr>
          <w:rFonts w:ascii="Calibri" w:hAnsi="Calibri" w:cs="Calibri"/>
        </w:rPr>
      </w:pPr>
    </w:p>
    <w:p w14:paraId="08D24CB3" w14:textId="0CDD3809" w:rsidR="00A92E0B" w:rsidRPr="00A92E0B" w:rsidRDefault="00A92E0B" w:rsidP="005864C5">
      <w:pPr>
        <w:spacing w:before="120" w:after="120" w:line="276" w:lineRule="auto"/>
        <w:jc w:val="both"/>
        <w:rPr>
          <w:b/>
        </w:rPr>
      </w:pPr>
      <w:r w:rsidRPr="00A92E0B">
        <w:rPr>
          <w:b/>
        </w:rPr>
        <w:t>E. WYMAGANE ZAŁĄCZNIKI DOŁĄCZONE DO WNIOSKU</w:t>
      </w:r>
      <w:r w:rsidR="005864C5">
        <w:rPr>
          <w:b/>
        </w:rPr>
        <w:t xml:space="preserve"> </w:t>
      </w:r>
      <w:r w:rsidR="005864C5" w:rsidRPr="005864C5">
        <w:rPr>
          <w:bCs/>
          <w:i/>
          <w:iCs/>
        </w:rPr>
        <w:t>(opcjonalnie)</w:t>
      </w:r>
    </w:p>
    <w:p w14:paraId="06D511CC" w14:textId="3766E9A0" w:rsidR="00A92E0B" w:rsidRPr="005864C5" w:rsidRDefault="00A92E0B" w:rsidP="002301E7">
      <w:pPr>
        <w:spacing w:before="60" w:after="60" w:line="276" w:lineRule="auto"/>
        <w:jc w:val="both"/>
        <w:rPr>
          <w:bCs/>
        </w:rPr>
      </w:pPr>
      <w:r w:rsidRPr="005864C5">
        <w:rPr>
          <w:bCs/>
        </w:rPr>
        <w:t>W zakładce zostanie wyświetlon</w:t>
      </w:r>
      <w:r w:rsidR="005864C5">
        <w:rPr>
          <w:bCs/>
        </w:rPr>
        <w:t xml:space="preserve">a możliwość załączenia niezbędnego pliku. </w:t>
      </w:r>
      <w:r w:rsidRPr="005864C5">
        <w:rPr>
          <w:bCs/>
        </w:rPr>
        <w:t>Załączni</w:t>
      </w:r>
      <w:r w:rsidR="005864C5">
        <w:rPr>
          <w:bCs/>
        </w:rPr>
        <w:t>k</w:t>
      </w:r>
      <w:r w:rsidRPr="005864C5">
        <w:rPr>
          <w:bCs/>
        </w:rPr>
        <w:t xml:space="preserve"> należy dołączyć do wniosku podpisan</w:t>
      </w:r>
      <w:r w:rsidR="005864C5">
        <w:rPr>
          <w:bCs/>
        </w:rPr>
        <w:t>y</w:t>
      </w:r>
      <w:r w:rsidRPr="005864C5">
        <w:rPr>
          <w:bCs/>
        </w:rPr>
        <w:t xml:space="preserve"> kwalifikowanym podpisem elektronicznym, przez osoby upoważnione </w:t>
      </w:r>
      <w:r w:rsidR="007474BF">
        <w:rPr>
          <w:bCs/>
        </w:rPr>
        <w:br/>
      </w:r>
      <w:r w:rsidRPr="005864C5">
        <w:rPr>
          <w:bCs/>
        </w:rPr>
        <w:t xml:space="preserve">do reprezentacji Wnioskodawcy </w:t>
      </w:r>
      <w:r w:rsidR="00624FAD">
        <w:rPr>
          <w:bCs/>
        </w:rPr>
        <w:t>(</w:t>
      </w:r>
      <w:r w:rsidR="005864C5">
        <w:rPr>
          <w:bCs/>
        </w:rPr>
        <w:t xml:space="preserve">a jeżeli niezbędne </w:t>
      </w:r>
      <w:r w:rsidRPr="005864C5">
        <w:rPr>
          <w:bCs/>
        </w:rPr>
        <w:t>z kontrasygnatą Skarbnika gminy lub osoby przez niego upoważnionej, w formie elektronicznej</w:t>
      </w:r>
      <w:r w:rsidR="00624FAD">
        <w:rPr>
          <w:bCs/>
        </w:rPr>
        <w:t>)</w:t>
      </w:r>
      <w:r w:rsidRPr="005864C5">
        <w:rPr>
          <w:bCs/>
        </w:rPr>
        <w:t>.</w:t>
      </w:r>
    </w:p>
    <w:p w14:paraId="37187D60" w14:textId="77777777" w:rsidR="00A92E0B" w:rsidRPr="005864C5" w:rsidRDefault="00A92E0B" w:rsidP="002301E7">
      <w:pPr>
        <w:spacing w:before="60" w:after="60" w:line="276" w:lineRule="auto"/>
        <w:jc w:val="both"/>
        <w:rPr>
          <w:bCs/>
        </w:rPr>
      </w:pPr>
    </w:p>
    <w:p w14:paraId="165CEE65" w14:textId="021D75D2" w:rsidR="00205426" w:rsidRPr="00205426" w:rsidRDefault="00A92E0B" w:rsidP="00205426">
      <w:pPr>
        <w:spacing w:before="60" w:after="60" w:line="276" w:lineRule="auto"/>
        <w:jc w:val="both"/>
        <w:rPr>
          <w:bCs/>
        </w:rPr>
      </w:pPr>
      <w:r w:rsidRPr="005864C5">
        <w:rPr>
          <w:bCs/>
        </w:rPr>
        <w:t>Pole E.</w:t>
      </w:r>
      <w:r w:rsidR="00205426">
        <w:rPr>
          <w:bCs/>
        </w:rPr>
        <w:t>1</w:t>
      </w:r>
      <w:r w:rsidRPr="005864C5">
        <w:rPr>
          <w:bCs/>
        </w:rPr>
        <w:t xml:space="preserve"> Inne dokumenty. </w:t>
      </w:r>
      <w:r w:rsidR="00205426" w:rsidRPr="00205426">
        <w:rPr>
          <w:bCs/>
        </w:rPr>
        <w:t xml:space="preserve">Ma zastosowanie do dokumentów </w:t>
      </w:r>
      <w:r w:rsidR="00205426">
        <w:rPr>
          <w:bCs/>
        </w:rPr>
        <w:t>niezbędnych do poprawnego złożenia wniosku tj. d</w:t>
      </w:r>
      <w:r w:rsidR="00205426" w:rsidRPr="00205426">
        <w:rPr>
          <w:bCs/>
        </w:rPr>
        <w:t>okument potwierdzający umocowanie przedstawicieli Gminy do złożenia Wniosku</w:t>
      </w:r>
      <w:r w:rsidR="00205426">
        <w:rPr>
          <w:bCs/>
        </w:rPr>
        <w:t xml:space="preserve"> </w:t>
      </w:r>
      <w:r w:rsidR="00205426" w:rsidRPr="00205426">
        <w:rPr>
          <w:bCs/>
        </w:rPr>
        <w:t>– załącznik obowiązkowy w przypadku</w:t>
      </w:r>
      <w:r w:rsidR="00205426">
        <w:rPr>
          <w:bCs/>
        </w:rPr>
        <w:t xml:space="preserve"> zmiany w stosunku do zapisów umowy o dofinansowanie </w:t>
      </w:r>
      <w:r w:rsidR="007474BF">
        <w:rPr>
          <w:bCs/>
        </w:rPr>
        <w:br/>
      </w:r>
      <w:r w:rsidR="00205426">
        <w:rPr>
          <w:bCs/>
        </w:rPr>
        <w:t>w ramach programu priorytetowego „Cieple Mieszkanie” lub innych uzupełnień/wyjaśnień wymaganych</w:t>
      </w:r>
      <w:r w:rsidR="00E969AD">
        <w:rPr>
          <w:bCs/>
        </w:rPr>
        <w:t xml:space="preserve"> w wyniku wezwania właściwego WFOŚiGW</w:t>
      </w:r>
      <w:r w:rsidR="00205426">
        <w:rPr>
          <w:bCs/>
        </w:rPr>
        <w:t xml:space="preserve">. </w:t>
      </w:r>
    </w:p>
    <w:p w14:paraId="53EDC873" w14:textId="77777777" w:rsidR="00612786" w:rsidRDefault="00612786" w:rsidP="00BE0EAE">
      <w:pPr>
        <w:spacing w:after="0" w:line="276" w:lineRule="auto"/>
        <w:jc w:val="both"/>
        <w:rPr>
          <w:b/>
        </w:rPr>
      </w:pPr>
    </w:p>
    <w:p w14:paraId="642FC149" w14:textId="77777777" w:rsidR="00BE0EAE" w:rsidRDefault="00BE0EAE" w:rsidP="00BE0E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1701BC" w14:textId="77777777" w:rsidR="00BE0EAE" w:rsidRPr="004D01D5" w:rsidRDefault="00BE0EAE" w:rsidP="00BE0EAE">
      <w:pPr>
        <w:autoSpaceDE w:val="0"/>
        <w:autoSpaceDN w:val="0"/>
        <w:adjustRightInd w:val="0"/>
        <w:spacing w:after="0" w:line="240" w:lineRule="auto"/>
        <w:rPr>
          <w:b/>
        </w:rPr>
      </w:pPr>
      <w:r w:rsidRPr="004D01D5">
        <w:rPr>
          <w:rFonts w:eastAsia="Times New Roman" w:cstheme="minorHAnsi"/>
          <w:b/>
          <w:color w:val="000000"/>
          <w:lang w:eastAsia="pl-PL"/>
        </w:rPr>
        <w:t>WERYFIKACJA I ZŁOŻENIE WNIOSKU</w:t>
      </w:r>
      <w:r w:rsidRPr="004D01D5">
        <w:rPr>
          <w:rFonts w:cstheme="minorHAnsi"/>
          <w:b/>
        </w:rPr>
        <w:t xml:space="preserve"> </w:t>
      </w:r>
    </w:p>
    <w:p w14:paraId="41CCCE33" w14:textId="7F6F4578" w:rsidR="007D2A74" w:rsidRPr="004D01D5" w:rsidRDefault="007D2A74" w:rsidP="007D2A74">
      <w:pPr>
        <w:jc w:val="both"/>
      </w:pPr>
      <w:r w:rsidRPr="004D01D5">
        <w:t xml:space="preserve">Wypełniany wniosek może być zapisany w dowolnym momencie poprzez naciśnięcie ikony </w:t>
      </w:r>
      <w:r w:rsidRPr="004D01D5">
        <w:rPr>
          <w:b/>
        </w:rPr>
        <w:t>Zapisz</w:t>
      </w:r>
      <w:r w:rsidRPr="004D01D5">
        <w:t>. Ponadto</w:t>
      </w:r>
      <w:r>
        <w:t>,</w:t>
      </w:r>
      <w:r w:rsidRPr="004D01D5">
        <w:t xml:space="preserve"> podczas przechodzenia pomiędzy poszczególnymi stronami wniosku system zapisuje wprowadzone dane automatycznie. Dzięki temu </w:t>
      </w:r>
      <w:r w:rsidR="007F1583">
        <w:t xml:space="preserve">nie ma obawy </w:t>
      </w:r>
      <w:r w:rsidRPr="004D01D5">
        <w:t xml:space="preserve">utraty wprowadzonych danych. </w:t>
      </w:r>
    </w:p>
    <w:p w14:paraId="690F58EF" w14:textId="3F3DB2D6" w:rsidR="007D2A74" w:rsidRPr="00BE0EAE" w:rsidRDefault="007D2A74" w:rsidP="007D2A74">
      <w:pPr>
        <w:jc w:val="both"/>
        <w:rPr>
          <w:highlight w:val="yellow"/>
        </w:rPr>
      </w:pPr>
      <w:r w:rsidRPr="004D01D5">
        <w:t xml:space="preserve">Wnioskodawca po uzupełnieniu całego wniosku jest zobowiązany do zweryfikowania formularza pod względem poprawności jego uzupełnienia </w:t>
      </w:r>
      <w:r w:rsidRPr="004D01D5">
        <w:rPr>
          <w:szCs w:val="24"/>
        </w:rPr>
        <w:t xml:space="preserve">poprzez naciśnięcie </w:t>
      </w:r>
      <w:r w:rsidRPr="004D01D5">
        <w:t xml:space="preserve">ikony </w:t>
      </w:r>
      <w:r w:rsidRPr="004D01D5">
        <w:rPr>
          <w:b/>
        </w:rPr>
        <w:t>Zapisz i waliduj</w:t>
      </w:r>
      <w:r w:rsidRPr="004D01D5">
        <w:t xml:space="preserve"> znajdującej się </w:t>
      </w:r>
      <w:r w:rsidR="007474BF">
        <w:br/>
      </w:r>
      <w:r w:rsidRPr="004D01D5">
        <w:t xml:space="preserve">na górnej wstążce generatora wniosku online. </w:t>
      </w:r>
      <w:r w:rsidRPr="004D01D5">
        <w:rPr>
          <w:szCs w:val="24"/>
        </w:rPr>
        <w:t xml:space="preserve">W trakcie wypełniania wniosku Wnioskodawca może również zweryfikować poprawność wprowadzonych danych poprzez naciśnięcie tej samej ikony. </w:t>
      </w:r>
      <w:r w:rsidRPr="004D01D5">
        <w:t>System sprawdza kompletność i poprawność wprowadzonych danych</w:t>
      </w:r>
      <w:r>
        <w:t>, a</w:t>
      </w:r>
      <w:r w:rsidRPr="004D01D5">
        <w:t> jeśli w formularzu znajdują się błędy lub pominięte zostały pola obowiązkowe, wyświetla wszystkie napotkane problemy.</w:t>
      </w:r>
    </w:p>
    <w:p w14:paraId="108CB863" w14:textId="77777777" w:rsidR="0049748C" w:rsidRPr="00BE0EAE" w:rsidRDefault="0049748C" w:rsidP="00BE0EAE">
      <w:pPr>
        <w:spacing w:after="0" w:line="276" w:lineRule="auto"/>
        <w:jc w:val="both"/>
        <w:rPr>
          <w:highlight w:val="yellow"/>
        </w:rPr>
      </w:pPr>
    </w:p>
    <w:p w14:paraId="389BB43F" w14:textId="77777777" w:rsidR="00BE0EAE" w:rsidRPr="004D01D5" w:rsidRDefault="00BE0EAE" w:rsidP="00BE0EAE">
      <w:pPr>
        <w:spacing w:after="0" w:line="276" w:lineRule="auto"/>
        <w:jc w:val="both"/>
      </w:pPr>
      <w:r w:rsidRPr="004D01D5">
        <w:t xml:space="preserve">Możliwe statusy weryfikacji wniosku (po naciśnięciu ikony </w:t>
      </w:r>
      <w:r w:rsidRPr="004D01D5">
        <w:rPr>
          <w:b/>
        </w:rPr>
        <w:t>Zapisz i waliduj</w:t>
      </w:r>
      <w:r w:rsidRPr="004D01D5">
        <w:t>):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393354" w:rsidRPr="004D01D5" w14:paraId="4DD91404" w14:textId="77777777" w:rsidTr="00B7621B">
        <w:tc>
          <w:tcPr>
            <w:tcW w:w="4390" w:type="dxa"/>
          </w:tcPr>
          <w:p w14:paraId="6FC450E2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Pozytywna weryfikacja formularza</w:t>
            </w:r>
          </w:p>
        </w:tc>
        <w:tc>
          <w:tcPr>
            <w:tcW w:w="4677" w:type="dxa"/>
          </w:tcPr>
          <w:p w14:paraId="595FDE1E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Negatywna weryfikacja formularza</w:t>
            </w:r>
          </w:p>
        </w:tc>
      </w:tr>
      <w:tr w:rsidR="00393354" w:rsidRPr="004D01D5" w14:paraId="45893ECB" w14:textId="77777777" w:rsidTr="00B7621B">
        <w:tc>
          <w:tcPr>
            <w:tcW w:w="4390" w:type="dxa"/>
          </w:tcPr>
          <w:p w14:paraId="3F669138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 xml:space="preserve">„Wniosek został </w:t>
            </w:r>
            <w:proofErr w:type="spellStart"/>
            <w:r w:rsidRPr="004D01D5">
              <w:t>zwalidowany</w:t>
            </w:r>
            <w:proofErr w:type="spellEnd"/>
            <w:r w:rsidRPr="004D01D5">
              <w:t xml:space="preserve"> poprawnie.”</w:t>
            </w:r>
          </w:p>
        </w:tc>
        <w:tc>
          <w:tcPr>
            <w:tcW w:w="4677" w:type="dxa"/>
          </w:tcPr>
          <w:p w14:paraId="5CDDD6E0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„</w:t>
            </w:r>
            <w:r w:rsidRPr="00B7621B">
              <w:t>Podczas walidacji wniosku znaleziono następujące problemy”</w:t>
            </w:r>
          </w:p>
        </w:tc>
      </w:tr>
    </w:tbl>
    <w:p w14:paraId="3D3ACF68" w14:textId="77777777" w:rsidR="00BE0EAE" w:rsidRPr="004D01D5" w:rsidRDefault="00BE0EAE" w:rsidP="00BE0EAE">
      <w:pPr>
        <w:spacing w:after="0" w:line="276" w:lineRule="auto"/>
        <w:jc w:val="both"/>
      </w:pPr>
    </w:p>
    <w:p w14:paraId="392262A1" w14:textId="390B2E02" w:rsidR="007D2A74" w:rsidRPr="004D01D5" w:rsidRDefault="007D2A74" w:rsidP="007D2A74">
      <w:pPr>
        <w:spacing w:after="0" w:line="276" w:lineRule="auto"/>
        <w:jc w:val="both"/>
      </w:pPr>
      <w:r w:rsidRPr="004D01D5">
        <w:t xml:space="preserve">Po usunięciu wszystkich błędów i ponownej weryfikacji formularza konieczne jest zatwierdzenie wniosku poprzez naciśnięcie przycisku </w:t>
      </w:r>
      <w:r w:rsidRPr="004D01D5">
        <w:rPr>
          <w:b/>
        </w:rPr>
        <w:t>Zapisz i zatwierdź</w:t>
      </w:r>
      <w:r w:rsidRPr="004D01D5">
        <w:t xml:space="preserve"> znajdującego się na górnej wstążce generatora online.</w:t>
      </w:r>
    </w:p>
    <w:p w14:paraId="772E9D9E" w14:textId="77777777" w:rsidR="007D2A74" w:rsidRDefault="007D2A74" w:rsidP="007D2A74">
      <w:pPr>
        <w:jc w:val="both"/>
      </w:pPr>
    </w:p>
    <w:p w14:paraId="52619C26" w14:textId="77777777" w:rsidR="007D2A74" w:rsidRPr="004D01D5" w:rsidRDefault="007D2A74" w:rsidP="007D2A74">
      <w:pPr>
        <w:jc w:val="both"/>
      </w:pPr>
      <w:r w:rsidRPr="004D01D5">
        <w:t>W momencie zatwierdzania ponownie wykonywana jest walidacja</w:t>
      </w:r>
      <w:r>
        <w:t>, w ramach której p</w:t>
      </w:r>
      <w:r w:rsidRPr="004D01D5">
        <w:t xml:space="preserve">oza standardową weryfikacją danych sprawdzana jest również zgodność z aktualną wersją formularza. </w:t>
      </w:r>
    </w:p>
    <w:p w14:paraId="05B0516C" w14:textId="0D0AB61E" w:rsidR="007D2A74" w:rsidRPr="004D01D5" w:rsidRDefault="007D2A74" w:rsidP="007D2A74">
      <w:pPr>
        <w:spacing w:after="0" w:line="276" w:lineRule="auto"/>
        <w:jc w:val="both"/>
      </w:pPr>
      <w:r w:rsidRPr="00161330">
        <w:rPr>
          <w:b/>
        </w:rPr>
        <w:t>Uwaga!</w:t>
      </w:r>
      <w:r w:rsidRPr="004D01D5">
        <w:t xml:space="preserve"> Zatwierdzony może zostać wyłącznie wniosek nieposiadający żadnych błędów, czyli wniosek, który przeszedł pozytywnie weryfikację formularza oraz ma załączone wszystkie wymagane załączniki.  </w:t>
      </w:r>
    </w:p>
    <w:p w14:paraId="58305A20" w14:textId="3D028267" w:rsidR="007D2A74" w:rsidRPr="004D01D5" w:rsidRDefault="007D2A74" w:rsidP="007D2A74">
      <w:pPr>
        <w:spacing w:after="0" w:line="276" w:lineRule="auto"/>
        <w:jc w:val="both"/>
      </w:pPr>
      <w:r w:rsidRPr="004D01D5">
        <w:t xml:space="preserve">Zatwierdzenie wniosku blokuje możliwość jego dalszej edycji. W celu ponownej modyfikacji danych </w:t>
      </w:r>
      <w:r w:rsidR="007474BF">
        <w:br/>
      </w:r>
      <w:r w:rsidRPr="004D01D5">
        <w:t xml:space="preserve">we wniosku konieczne jest odblokowanie edycji poprzez naciśnięcie przycisku </w:t>
      </w:r>
      <w:r w:rsidRPr="004D01D5">
        <w:rPr>
          <w:b/>
        </w:rPr>
        <w:t>Wycofaj do edycji</w:t>
      </w:r>
      <w:r w:rsidRPr="004D01D5">
        <w:t>.</w:t>
      </w:r>
    </w:p>
    <w:p w14:paraId="51FE58D0" w14:textId="77777777" w:rsidR="007D2A74" w:rsidRPr="004D01D5" w:rsidRDefault="007D2A74" w:rsidP="007D2A74">
      <w:pPr>
        <w:spacing w:after="0" w:line="276" w:lineRule="auto"/>
      </w:pPr>
    </w:p>
    <w:p w14:paraId="40E4F737" w14:textId="6D53C722" w:rsidR="00AD184B" w:rsidRDefault="00AD184B" w:rsidP="00AD184B">
      <w:pPr>
        <w:spacing w:after="0" w:line="276" w:lineRule="auto"/>
        <w:jc w:val="both"/>
      </w:pPr>
      <w:r w:rsidRPr="004D01D5">
        <w:t xml:space="preserve">Po zatwierdzeniu wniosku należy </w:t>
      </w:r>
      <w:r>
        <w:t xml:space="preserve">wniosek podpisać i wysłać. </w:t>
      </w:r>
      <w:r w:rsidRPr="00DA2583">
        <w:t>Poniżej przedstawiono poszczególne kroki podpisywania i wysłania wniosku</w:t>
      </w:r>
      <w:r>
        <w:t xml:space="preserve">: </w:t>
      </w:r>
    </w:p>
    <w:p w14:paraId="28F64084" w14:textId="77777777" w:rsidR="00D40F4F" w:rsidRDefault="00D40F4F" w:rsidP="00AD184B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2AECD119" w14:textId="420B4296" w:rsidR="00AD184B" w:rsidRPr="00F33D7A" w:rsidRDefault="00AD184B" w:rsidP="00AD184B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7D5B10">
        <w:rPr>
          <w:rFonts w:ascii="Calibri" w:eastAsia="Calibri" w:hAnsi="Calibri" w:cs="Times New Roman"/>
          <w:b/>
        </w:rPr>
        <w:t>Krok 1</w:t>
      </w:r>
      <w:r w:rsidRPr="00C72BB0">
        <w:t xml:space="preserve"> </w:t>
      </w:r>
      <w:r>
        <w:t xml:space="preserve">Kliknij ikonę </w:t>
      </w:r>
      <w:r w:rsidRPr="007D5B10">
        <w:rPr>
          <w:b/>
        </w:rPr>
        <w:t>Wyślij do Funduszu</w:t>
      </w:r>
      <w:r>
        <w:t xml:space="preserve"> w menu górnym.</w:t>
      </w:r>
    </w:p>
    <w:p w14:paraId="5A1E76EF" w14:textId="77777777" w:rsidR="00AD184B" w:rsidRDefault="00AD184B" w:rsidP="00AD184B">
      <w:pPr>
        <w:autoSpaceDE w:val="0"/>
        <w:autoSpaceDN w:val="0"/>
        <w:adjustRightInd w:val="0"/>
        <w:spacing w:after="120" w:line="276" w:lineRule="auto"/>
        <w:jc w:val="both"/>
        <w:outlineLvl w:val="0"/>
      </w:pPr>
      <w:r w:rsidRPr="003D2A85">
        <w:rPr>
          <w:noProof/>
          <w:lang w:eastAsia="pl-PL"/>
        </w:rPr>
        <w:drawing>
          <wp:inline distT="0" distB="0" distL="0" distR="0" wp14:anchorId="0115DF10" wp14:editId="3F1B12B3">
            <wp:extent cx="5316682" cy="853440"/>
            <wp:effectExtent l="19050" t="19050" r="17780" b="2286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314" r="53694" b="76472"/>
                    <a:stretch/>
                  </pic:blipFill>
                  <pic:spPr bwMode="auto">
                    <a:xfrm>
                      <a:off x="0" y="0"/>
                      <a:ext cx="5446228" cy="8742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59A45" w14:textId="77777777" w:rsidR="00AD184B" w:rsidRDefault="00AD184B" w:rsidP="00AD184B">
      <w:pPr>
        <w:pStyle w:val="Bezodstpw"/>
        <w:jc w:val="both"/>
      </w:pPr>
      <w:r w:rsidRPr="004D01D5">
        <w:rPr>
          <w:b/>
        </w:rPr>
        <w:t>Uwaga!</w:t>
      </w:r>
      <w:r w:rsidRPr="004D01D5">
        <w:t xml:space="preserve"> Naciśnięcie przycisku </w:t>
      </w:r>
      <w:r w:rsidRPr="004D01D5">
        <w:rPr>
          <w:b/>
          <w:iCs/>
        </w:rPr>
        <w:t>Wyślij do Funduszu</w:t>
      </w:r>
      <w:r w:rsidRPr="004D01D5">
        <w:t xml:space="preserve"> NIE JEST równoznaczne, z formalnym „złożeniem wniosku”, a jedynie zapoczątkowuje proces jego składania.</w:t>
      </w:r>
    </w:p>
    <w:p w14:paraId="00BC350B" w14:textId="77777777" w:rsidR="00AD184B" w:rsidRDefault="00AD184B" w:rsidP="00AD184B">
      <w:pPr>
        <w:pStyle w:val="Bezodstpw"/>
        <w:jc w:val="both"/>
      </w:pPr>
    </w:p>
    <w:p w14:paraId="4F4B90A8" w14:textId="77777777" w:rsidR="00AD184B" w:rsidRDefault="00AD184B" w:rsidP="00AD184B">
      <w:pPr>
        <w:pStyle w:val="Bezodstpw"/>
        <w:jc w:val="both"/>
      </w:pPr>
      <w:r w:rsidRPr="007D5B10">
        <w:rPr>
          <w:b/>
        </w:rPr>
        <w:t>Krok 2</w:t>
      </w:r>
      <w:r>
        <w:t xml:space="preserve"> - Wniosek otrzymał status „oczekuje na złożenie”. </w:t>
      </w:r>
      <w:r w:rsidRPr="00DA2583">
        <w:t xml:space="preserve">Od tego momentu nie jest już możliwe odblokowanie wniosku do edycji, a jedynie wycofanie wniosku za pomocą przycisku </w:t>
      </w:r>
      <w:r w:rsidRPr="007D5B10">
        <w:rPr>
          <w:b/>
        </w:rPr>
        <w:t>Wycofaj</w:t>
      </w:r>
      <w:r>
        <w:rPr>
          <w:b/>
        </w:rPr>
        <w:t xml:space="preserve"> do edycji</w:t>
      </w:r>
      <w:r w:rsidRPr="00DA2583">
        <w:t xml:space="preserve">. Użycie </w:t>
      </w:r>
      <w:r>
        <w:t xml:space="preserve">przycisku </w:t>
      </w:r>
      <w:r w:rsidRPr="007D5B10">
        <w:rPr>
          <w:b/>
        </w:rPr>
        <w:t>Wycofaj do edycji</w:t>
      </w:r>
      <w:r w:rsidRPr="00DA2583">
        <w:t xml:space="preserve"> na tym etapie uniemożliwi faktyczne złożenie wniosku do wfośigw, a tym samym jego procedowanie przez wfośigw.</w:t>
      </w:r>
    </w:p>
    <w:p w14:paraId="20F95693" w14:textId="77777777" w:rsidR="00AD184B" w:rsidRDefault="00AD184B" w:rsidP="00AD184B">
      <w:pPr>
        <w:pStyle w:val="Bezodstpw"/>
        <w:jc w:val="both"/>
      </w:pPr>
    </w:p>
    <w:p w14:paraId="187B06AB" w14:textId="77777777" w:rsidR="00AD184B" w:rsidRDefault="00AD184B" w:rsidP="00CD7D92">
      <w:pPr>
        <w:pStyle w:val="Bezodstpw"/>
        <w:keepNext/>
        <w:jc w:val="both"/>
      </w:pPr>
      <w:r>
        <w:t xml:space="preserve">Kliknij na przycisk </w:t>
      </w:r>
      <w:r w:rsidRPr="0036438B">
        <w:rPr>
          <w:b/>
        </w:rPr>
        <w:t xml:space="preserve">Podpisz elektronicznie w celu przesłania wniosku przez </w:t>
      </w:r>
      <w:proofErr w:type="spellStart"/>
      <w:r w:rsidRPr="0036438B">
        <w:rPr>
          <w:b/>
        </w:rPr>
        <w:t>ePUAP</w:t>
      </w:r>
      <w:proofErr w:type="spellEnd"/>
      <w:r>
        <w:t>.</w:t>
      </w:r>
    </w:p>
    <w:p w14:paraId="42BB899D" w14:textId="77777777" w:rsidR="00AD184B" w:rsidRDefault="00AD184B" w:rsidP="00CD7D92">
      <w:pPr>
        <w:pStyle w:val="Bezodstpw"/>
        <w:keepNext/>
        <w:jc w:val="both"/>
      </w:pPr>
    </w:p>
    <w:p w14:paraId="2F9B2E6B" w14:textId="77777777" w:rsidR="00AD184B" w:rsidRDefault="00AD184B" w:rsidP="00AD184B">
      <w:pPr>
        <w:autoSpaceDE w:val="0"/>
        <w:autoSpaceDN w:val="0"/>
        <w:adjustRightInd w:val="0"/>
        <w:spacing w:after="120" w:line="276" w:lineRule="auto"/>
        <w:jc w:val="center"/>
        <w:outlineLvl w:val="0"/>
      </w:pPr>
      <w:r w:rsidRPr="00F964EB">
        <w:rPr>
          <w:noProof/>
          <w:lang w:eastAsia="pl-PL"/>
        </w:rPr>
        <w:drawing>
          <wp:inline distT="0" distB="0" distL="0" distR="0" wp14:anchorId="0CA9251D" wp14:editId="50017E6F">
            <wp:extent cx="2883282" cy="2468880"/>
            <wp:effectExtent l="19050" t="19050" r="12700" b="266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76" t="33453" r="37404" b="27395"/>
                    <a:stretch/>
                  </pic:blipFill>
                  <pic:spPr bwMode="auto">
                    <a:xfrm>
                      <a:off x="0" y="0"/>
                      <a:ext cx="2901271" cy="24842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0854D" w14:textId="77777777" w:rsidR="00AD184B" w:rsidRDefault="00AD184B" w:rsidP="00AD184B">
      <w:pPr>
        <w:pStyle w:val="Bezodstpw"/>
        <w:jc w:val="both"/>
      </w:pPr>
      <w:r w:rsidRPr="007D5B10">
        <w:rPr>
          <w:b/>
        </w:rPr>
        <w:t>Uwaga</w:t>
      </w:r>
      <w:r w:rsidRPr="00DA2583">
        <w:rPr>
          <w:b/>
        </w:rPr>
        <w:t>!</w:t>
      </w:r>
      <w:r>
        <w:t xml:space="preserve"> Po kliknięciu ikony </w:t>
      </w:r>
      <w:r>
        <w:rPr>
          <w:b/>
        </w:rPr>
        <w:t xml:space="preserve">Zamknij to okno i nie </w:t>
      </w:r>
      <w:r w:rsidRPr="0036438B">
        <w:rPr>
          <w:b/>
        </w:rPr>
        <w:t>rób</w:t>
      </w:r>
      <w:r>
        <w:rPr>
          <w:b/>
        </w:rPr>
        <w:t xml:space="preserve"> nic</w:t>
      </w:r>
      <w:r w:rsidRPr="0036438B">
        <w:rPr>
          <w:b/>
        </w:rPr>
        <w:t>, decyzję odłóż na później</w:t>
      </w:r>
      <w:r>
        <w:t xml:space="preserve">, aby podpisać wniosek trzeba kliknąć na ikonę </w:t>
      </w:r>
      <w:r w:rsidRPr="0036438B">
        <w:rPr>
          <w:b/>
        </w:rPr>
        <w:t>Podpis</w:t>
      </w:r>
      <w:r>
        <w:rPr>
          <w:b/>
        </w:rPr>
        <w:t>z</w:t>
      </w:r>
      <w:r w:rsidRPr="0036438B">
        <w:rPr>
          <w:b/>
        </w:rPr>
        <w:t xml:space="preserve"> PDF</w:t>
      </w:r>
      <w:r>
        <w:rPr>
          <w:b/>
        </w:rPr>
        <w:t xml:space="preserve"> </w:t>
      </w:r>
      <w:r w:rsidRPr="007D5B10">
        <w:t>znajdującą si</w:t>
      </w:r>
      <w:r>
        <w:rPr>
          <w:b/>
        </w:rPr>
        <w:t xml:space="preserve">ę </w:t>
      </w:r>
      <w:r w:rsidRPr="00FB4EFB">
        <w:t>w menu górnym</w:t>
      </w:r>
      <w:r w:rsidRPr="00C72BB0">
        <w:t>.</w:t>
      </w:r>
      <w:r>
        <w:t xml:space="preserve"> </w:t>
      </w:r>
    </w:p>
    <w:p w14:paraId="7F16D148" w14:textId="77777777" w:rsidR="00AD184B" w:rsidRDefault="00AD184B" w:rsidP="00AD184B">
      <w:pPr>
        <w:pStyle w:val="Bezodstpw"/>
        <w:jc w:val="both"/>
      </w:pPr>
      <w:r w:rsidRPr="007D5B10">
        <w:rPr>
          <w:b/>
        </w:rPr>
        <w:t>Krok 3</w:t>
      </w:r>
      <w:r>
        <w:t xml:space="preserve"> – Następnie kliknij przycisk </w:t>
      </w:r>
      <w:r w:rsidRPr="004B64FE">
        <w:rPr>
          <w:b/>
        </w:rPr>
        <w:t>Złóż podpis elektroniczny za pomocą certyfikatu kwalifikowanego z poziomu strony GWD przy użyciu aplikacji Szafir</w:t>
      </w:r>
      <w:r>
        <w:t>.</w:t>
      </w:r>
    </w:p>
    <w:p w14:paraId="2967B02B" w14:textId="77777777" w:rsidR="00AD184B" w:rsidRDefault="00AD184B" w:rsidP="00AD184B">
      <w:pPr>
        <w:pStyle w:val="Bezodstpw"/>
        <w:jc w:val="both"/>
      </w:pPr>
    </w:p>
    <w:p w14:paraId="09DE2296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2D5DAB">
        <w:rPr>
          <w:noProof/>
          <w:lang w:eastAsia="pl-PL"/>
        </w:rPr>
        <w:drawing>
          <wp:inline distT="0" distB="0" distL="0" distR="0" wp14:anchorId="645C4B4D" wp14:editId="43C1C727">
            <wp:extent cx="3215640" cy="1624844"/>
            <wp:effectExtent l="19050" t="19050" r="22860" b="139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493" t="41645" r="37660" b="35136"/>
                    <a:stretch/>
                  </pic:blipFill>
                  <pic:spPr bwMode="auto">
                    <a:xfrm>
                      <a:off x="0" y="0"/>
                      <a:ext cx="3256518" cy="1645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19A7A" w14:textId="77777777" w:rsidR="00AD184B" w:rsidRPr="007D5B10" w:rsidRDefault="00AD184B" w:rsidP="00AD184B">
      <w:pPr>
        <w:pStyle w:val="Bezodstpw"/>
        <w:jc w:val="both"/>
        <w:rPr>
          <w:b/>
        </w:rPr>
      </w:pPr>
      <w:r w:rsidRPr="007D5B10">
        <w:rPr>
          <w:b/>
        </w:rPr>
        <w:t>Uwaga!</w:t>
      </w:r>
    </w:p>
    <w:p w14:paraId="4EF006D2" w14:textId="77777777" w:rsidR="00AD184B" w:rsidRDefault="00AD184B" w:rsidP="00AD184B">
      <w:pPr>
        <w:pStyle w:val="Bezodstpw"/>
        <w:numPr>
          <w:ilvl w:val="0"/>
          <w:numId w:val="27"/>
        </w:numPr>
        <w:jc w:val="both"/>
      </w:pPr>
      <w:r>
        <w:t xml:space="preserve">Nie ma możliwości podpisywania wniosku za pomocą Podpisu Zaufanego (Profilu Zaufanego </w:t>
      </w:r>
      <w:proofErr w:type="spellStart"/>
      <w:r>
        <w:t>ePUAP</w:t>
      </w:r>
      <w:proofErr w:type="spellEnd"/>
      <w:r>
        <w:t>),</w:t>
      </w:r>
    </w:p>
    <w:p w14:paraId="69429196" w14:textId="77777777" w:rsidR="00AD184B" w:rsidRDefault="00AD184B" w:rsidP="00AD184B">
      <w:pPr>
        <w:pStyle w:val="Bezodstpw"/>
        <w:numPr>
          <w:ilvl w:val="0"/>
          <w:numId w:val="27"/>
        </w:numPr>
      </w:pPr>
      <w:r>
        <w:t>Jeżeli</w:t>
      </w:r>
      <w:r w:rsidRPr="000E19BE">
        <w:t xml:space="preserve"> </w:t>
      </w:r>
      <w:r>
        <w:t xml:space="preserve">klikniesz przycisk </w:t>
      </w:r>
      <w:r w:rsidRPr="007D5B10">
        <w:rPr>
          <w:b/>
        </w:rPr>
        <w:t>Anuluj i zamknij to okno</w:t>
      </w:r>
      <w:r w:rsidRPr="007D5B10">
        <w:t xml:space="preserve"> </w:t>
      </w:r>
      <w:r>
        <w:t xml:space="preserve">nadal możesz podpisać wniosek przy użyciu ikony </w:t>
      </w:r>
      <w:r w:rsidRPr="00DA2583">
        <w:rPr>
          <w:b/>
        </w:rPr>
        <w:t>Podpisz PDF</w:t>
      </w:r>
      <w:r>
        <w:t xml:space="preserve"> w menu górnym.</w:t>
      </w:r>
    </w:p>
    <w:p w14:paraId="39D80587" w14:textId="77777777" w:rsidR="00AD184B" w:rsidRDefault="00AD184B" w:rsidP="00AD184B">
      <w:pPr>
        <w:pStyle w:val="Bezodstpw"/>
        <w:numPr>
          <w:ilvl w:val="0"/>
          <w:numId w:val="27"/>
        </w:numPr>
        <w:jc w:val="both"/>
      </w:pPr>
      <w:r>
        <w:t xml:space="preserve">GWD umożliwia podpisanie wniosku dowolnym certyfikatem kwalifikowanym, nie tylko wystawiony przez Szafir, ale też </w:t>
      </w:r>
      <w:proofErr w:type="spellStart"/>
      <w:r>
        <w:t>np</w:t>
      </w:r>
      <w:proofErr w:type="spellEnd"/>
      <w:r>
        <w:t xml:space="preserve">: </w:t>
      </w:r>
      <w:proofErr w:type="spellStart"/>
      <w:r>
        <w:t>Certum</w:t>
      </w:r>
      <w:proofErr w:type="spellEnd"/>
      <w:r>
        <w:t xml:space="preserve">, </w:t>
      </w:r>
      <w:proofErr w:type="spellStart"/>
      <w:r>
        <w:t>CenCert</w:t>
      </w:r>
      <w:proofErr w:type="spellEnd"/>
      <w:r>
        <w:t xml:space="preserve">, </w:t>
      </w:r>
      <w:proofErr w:type="spellStart"/>
      <w:r>
        <w:t>EuroCert</w:t>
      </w:r>
      <w:proofErr w:type="spellEnd"/>
      <w:r>
        <w:t>, PWPW.</w:t>
      </w:r>
    </w:p>
    <w:p w14:paraId="2F58E44F" w14:textId="32908568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6D5ABB4C" w14:textId="694EB5DB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0BA3740B" w14:textId="6D0A146B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36BE44D5" w14:textId="6182F8CD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788FCD86" w14:textId="5CF797A9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57EF4E91" w14:textId="622BE27B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003B837E" w14:textId="77777777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Następnie wyświetli się </w:t>
      </w:r>
      <w:r w:rsidRPr="007D5B10">
        <w:rPr>
          <w:rFonts w:eastAsia="Times New Roman" w:cstheme="minorHAnsi"/>
          <w:color w:val="000000"/>
          <w:lang w:eastAsia="pl-PL"/>
        </w:rPr>
        <w:t>ekran kontrolny</w:t>
      </w:r>
      <w:r>
        <w:rPr>
          <w:rFonts w:eastAsia="Times New Roman" w:cstheme="minorHAnsi"/>
          <w:color w:val="000000"/>
          <w:lang w:eastAsia="pl-PL"/>
        </w:rPr>
        <w:t>:</w:t>
      </w:r>
    </w:p>
    <w:p w14:paraId="0630359E" w14:textId="77777777" w:rsidR="00AD184B" w:rsidRDefault="00AD184B" w:rsidP="00AD184B">
      <w:pPr>
        <w:jc w:val="center"/>
        <w:rPr>
          <w:rFonts w:eastAsia="Times New Roman" w:cstheme="minorHAnsi"/>
          <w:color w:val="000000"/>
          <w:lang w:eastAsia="pl-PL"/>
        </w:rPr>
      </w:pPr>
      <w:r w:rsidRPr="00051777">
        <w:rPr>
          <w:noProof/>
          <w:lang w:eastAsia="pl-PL"/>
        </w:rPr>
        <w:drawing>
          <wp:inline distT="0" distB="0" distL="0" distR="0" wp14:anchorId="7C01F882" wp14:editId="72A78F28">
            <wp:extent cx="2202180" cy="1748057"/>
            <wp:effectExtent l="19050" t="19050" r="26670" b="2413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74" t="40287" r="41130" b="33187"/>
                    <a:stretch/>
                  </pic:blipFill>
                  <pic:spPr bwMode="auto">
                    <a:xfrm>
                      <a:off x="0" y="0"/>
                      <a:ext cx="2235455" cy="1774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5B4C3" w14:textId="77777777" w:rsidR="00AD184B" w:rsidRDefault="00AD184B" w:rsidP="00AD184B">
      <w:r>
        <w:rPr>
          <w:rFonts w:eastAsia="Times New Roman" w:cstheme="minorHAnsi"/>
          <w:color w:val="000000"/>
          <w:lang w:eastAsia="pl-PL"/>
        </w:rPr>
        <w:t xml:space="preserve">Po naciśnięciu </w:t>
      </w:r>
      <w:r w:rsidRPr="007D5B10">
        <w:rPr>
          <w:rFonts w:eastAsia="Times New Roman" w:cstheme="minorHAnsi"/>
          <w:b/>
          <w:color w:val="000000"/>
          <w:lang w:eastAsia="pl-PL"/>
        </w:rPr>
        <w:t>Tak</w:t>
      </w:r>
      <w:r>
        <w:rPr>
          <w:rFonts w:eastAsia="Times New Roman" w:cstheme="minorHAnsi"/>
          <w:color w:val="000000"/>
          <w:lang w:eastAsia="pl-PL"/>
        </w:rPr>
        <w:t xml:space="preserve"> </w:t>
      </w:r>
      <w:r>
        <w:t>wyświetli się graficzna postać wniosku (postać PDF).</w:t>
      </w:r>
    </w:p>
    <w:p w14:paraId="5E744DD4" w14:textId="02BAB5F3" w:rsidR="00AD184B" w:rsidRDefault="00AD184B" w:rsidP="00AD184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D5DE8F" wp14:editId="453BE944">
            <wp:extent cx="4222173" cy="242316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81" cy="24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9F65" w14:textId="24517EEA" w:rsidR="00AD184B" w:rsidRDefault="00AD184B" w:rsidP="00AD184B">
      <w:pPr>
        <w:jc w:val="both"/>
        <w:rPr>
          <w:noProof/>
          <w:lang w:eastAsia="pl-PL"/>
        </w:rPr>
      </w:pPr>
      <w:r w:rsidRPr="007D5B10">
        <w:rPr>
          <w:b/>
          <w:noProof/>
          <w:lang w:eastAsia="pl-PL"/>
        </w:rPr>
        <w:t>Krok 4</w:t>
      </w:r>
      <w:r>
        <w:rPr>
          <w:noProof/>
          <w:lang w:eastAsia="pl-PL"/>
        </w:rPr>
        <w:t xml:space="preserve"> – W celu złożenia podpisu, w </w:t>
      </w:r>
      <w:r>
        <w:t>wybranym miejscu we wniosku zaznacz kursorem miejsce znaku graficznego dla podpisu oraz</w:t>
      </w:r>
      <w:r>
        <w:rPr>
          <w:noProof/>
          <w:lang w:eastAsia="pl-PL"/>
        </w:rPr>
        <w:t xml:space="preserve"> kliknij przycisk </w:t>
      </w:r>
      <w:r w:rsidRPr="007D5B10">
        <w:rPr>
          <w:b/>
          <w:noProof/>
          <w:lang w:eastAsia="pl-PL"/>
        </w:rPr>
        <w:t>Podpisz</w:t>
      </w:r>
      <w:r>
        <w:rPr>
          <w:noProof/>
          <w:lang w:eastAsia="pl-PL"/>
        </w:rPr>
        <w:t xml:space="preserve"> w prawym dolnym rogu. Następnie wpisz PIN </w:t>
      </w:r>
      <w:r w:rsidR="007474BF">
        <w:rPr>
          <w:noProof/>
          <w:lang w:eastAsia="pl-PL"/>
        </w:rPr>
        <w:br/>
      </w:r>
      <w:r>
        <w:rPr>
          <w:noProof/>
          <w:lang w:eastAsia="pl-PL"/>
        </w:rPr>
        <w:t xml:space="preserve">do podpisu i kliknij przycisk </w:t>
      </w:r>
      <w:r w:rsidRPr="007D5B10">
        <w:rPr>
          <w:b/>
          <w:noProof/>
          <w:lang w:eastAsia="pl-PL"/>
        </w:rPr>
        <w:t>Akceptuj.</w:t>
      </w:r>
      <w:r>
        <w:rPr>
          <w:b/>
          <w:noProof/>
          <w:lang w:eastAsia="pl-PL"/>
        </w:rPr>
        <w:t xml:space="preserve"> </w:t>
      </w:r>
    </w:p>
    <w:p w14:paraId="1421A635" w14:textId="77777777" w:rsidR="00AD184B" w:rsidRDefault="00AD184B" w:rsidP="00AD184B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DCE4D8" wp14:editId="174403C5">
            <wp:extent cx="4556760" cy="204172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85" cy="2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01CA" w14:textId="77777777" w:rsidR="00AD184B" w:rsidRDefault="00AD184B" w:rsidP="00CD7D92">
      <w:pPr>
        <w:keepNext/>
        <w:rPr>
          <w:noProof/>
          <w:lang w:eastAsia="pl-PL"/>
        </w:rPr>
      </w:pPr>
      <w:r w:rsidRPr="00FB4EFB">
        <w:rPr>
          <w:noProof/>
          <w:lang w:eastAsia="pl-PL"/>
        </w:rPr>
        <w:t xml:space="preserve">Następnie kliknij przycisk </w:t>
      </w:r>
      <w:r w:rsidRPr="00B415A9">
        <w:rPr>
          <w:b/>
          <w:noProof/>
          <w:lang w:eastAsia="pl-PL"/>
        </w:rPr>
        <w:t>Zakończ</w:t>
      </w:r>
      <w:r w:rsidRPr="00FB4EFB">
        <w:rPr>
          <w:noProof/>
          <w:lang w:eastAsia="pl-PL"/>
        </w:rPr>
        <w:t xml:space="preserve"> w prawym dolnym rogu.</w:t>
      </w:r>
    </w:p>
    <w:p w14:paraId="043B879D" w14:textId="77777777" w:rsidR="00AD184B" w:rsidRDefault="00AD184B" w:rsidP="00AD184B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751531E" wp14:editId="75EE625D">
            <wp:extent cx="4619708" cy="12801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31" cy="12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54B8" w14:textId="77777777" w:rsidR="00AD184B" w:rsidRDefault="00AD184B" w:rsidP="00AD184B">
      <w:pPr>
        <w:pStyle w:val="Bezodstpw"/>
        <w:jc w:val="both"/>
        <w:rPr>
          <w:rFonts w:eastAsia="Times New Roman" w:cstheme="minorHAnsi"/>
          <w:color w:val="000000"/>
          <w:lang w:eastAsia="pl-PL"/>
        </w:rPr>
      </w:pPr>
    </w:p>
    <w:p w14:paraId="6D23430D" w14:textId="4506493C" w:rsidR="00D40F4F" w:rsidRDefault="00AD184B" w:rsidP="00D40F4F">
      <w:pPr>
        <w:pStyle w:val="Bezodstpw"/>
        <w:spacing w:after="240"/>
        <w:jc w:val="both"/>
      </w:pPr>
      <w:r w:rsidRPr="00855258">
        <w:rPr>
          <w:rFonts w:eastAsia="Times New Roman" w:cstheme="minorHAnsi"/>
          <w:b/>
          <w:color w:val="000000"/>
          <w:lang w:eastAsia="pl-PL"/>
        </w:rPr>
        <w:t xml:space="preserve">Krok </w:t>
      </w:r>
      <w:r w:rsidRPr="007D5B10">
        <w:rPr>
          <w:rFonts w:eastAsia="Times New Roman" w:cstheme="minorHAnsi"/>
          <w:b/>
          <w:color w:val="000000"/>
          <w:lang w:eastAsia="pl-PL"/>
        </w:rPr>
        <w:t>5</w:t>
      </w:r>
      <w:r>
        <w:rPr>
          <w:rFonts w:eastAsia="Times New Roman" w:cstheme="minorHAnsi"/>
          <w:color w:val="000000"/>
          <w:lang w:eastAsia="pl-PL"/>
        </w:rPr>
        <w:t xml:space="preserve"> – </w:t>
      </w:r>
      <w:r>
        <w:t xml:space="preserve">W celu złożenia wniosku, kliknij przycisk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>
        <w:t xml:space="preserve">. Aby złożyć kolejny podpis, kliknij ikonę </w:t>
      </w:r>
      <w:r w:rsidRPr="00CB1A2D">
        <w:rPr>
          <w:b/>
        </w:rPr>
        <w:t>Dodaj kolejny podpis</w:t>
      </w:r>
      <w:r>
        <w:t xml:space="preserve"> i wykonaj pozostałe kroki analogicznie jak dla pierwszego podpisu.</w:t>
      </w:r>
    </w:p>
    <w:p w14:paraId="68ADCF9B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C478A1">
        <w:rPr>
          <w:noProof/>
          <w:lang w:eastAsia="pl-PL"/>
        </w:rPr>
        <w:lastRenderedPageBreak/>
        <w:drawing>
          <wp:inline distT="0" distB="0" distL="0" distR="0" wp14:anchorId="55407A07" wp14:editId="25963C48">
            <wp:extent cx="2819400" cy="2157324"/>
            <wp:effectExtent l="19050" t="19050" r="19050" b="146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89" t="2535" r="6812" b="5545"/>
                    <a:stretch/>
                  </pic:blipFill>
                  <pic:spPr bwMode="auto">
                    <a:xfrm>
                      <a:off x="0" y="0"/>
                      <a:ext cx="2825394" cy="2161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6830" w14:textId="77777777" w:rsidR="00AD184B" w:rsidRDefault="00AD184B" w:rsidP="00AD184B">
      <w:pPr>
        <w:pStyle w:val="Bezodstpw"/>
        <w:jc w:val="both"/>
      </w:pPr>
      <w:r>
        <w:t xml:space="preserve">Jeżeli klikniesz przycisk </w:t>
      </w:r>
      <w:r w:rsidRPr="00CB1A2D">
        <w:rPr>
          <w:b/>
        </w:rPr>
        <w:t>Zamknij to okno i nic nie rób, wysyłanie odłóż na później</w:t>
      </w:r>
      <w:r>
        <w:t xml:space="preserve">, nadal możesz podpisać wniosek przy użyciu ikony </w:t>
      </w:r>
      <w:r w:rsidRPr="00FB4EFB">
        <w:rPr>
          <w:b/>
        </w:rPr>
        <w:t>Podpisz PDF</w:t>
      </w:r>
      <w:r>
        <w:t xml:space="preserve"> w menu górnym, a dodanie kolejnego podpisu jest możliwe przy pomocy ikony </w:t>
      </w:r>
      <w:r w:rsidRPr="00CB1A2D">
        <w:rPr>
          <w:b/>
        </w:rPr>
        <w:t>Dodaj kolejny podpis PDF</w:t>
      </w:r>
      <w:r>
        <w:t xml:space="preserve"> w menu górnym. </w:t>
      </w:r>
    </w:p>
    <w:p w14:paraId="4A63F572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</w:p>
    <w:p w14:paraId="77CBE190" w14:textId="77777777" w:rsidR="00AD184B" w:rsidRPr="007D5B10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Po kliknięciu przycisku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>
        <w:t xml:space="preserve"> pojawi się poniższy ekran potwierdzający. </w:t>
      </w:r>
    </w:p>
    <w:p w14:paraId="639958A2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AB19C8">
        <w:rPr>
          <w:noProof/>
          <w:lang w:eastAsia="pl-PL"/>
        </w:rPr>
        <w:drawing>
          <wp:inline distT="0" distB="0" distL="0" distR="0" wp14:anchorId="0F93528D" wp14:editId="21D2AE23">
            <wp:extent cx="2503226" cy="1760220"/>
            <wp:effectExtent l="19050" t="19050" r="11430" b="1143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03" t="3040" r="2596" b="10500"/>
                    <a:stretch/>
                  </pic:blipFill>
                  <pic:spPr bwMode="auto">
                    <a:xfrm>
                      <a:off x="0" y="0"/>
                      <a:ext cx="2593532" cy="18237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A1A7E" w14:textId="4022095B" w:rsidR="00AD184B" w:rsidRPr="007D5B10" w:rsidRDefault="00AD184B" w:rsidP="00CD7D92">
      <w:pPr>
        <w:keepNext/>
        <w:rPr>
          <w:rFonts w:eastAsia="Times New Roman" w:cstheme="minorHAnsi"/>
          <w:color w:val="000000"/>
          <w:lang w:eastAsia="pl-PL"/>
        </w:rPr>
      </w:pPr>
      <w:r w:rsidRPr="007D5B10">
        <w:rPr>
          <w:rFonts w:eastAsia="Times New Roman" w:cstheme="minorHAnsi"/>
          <w:color w:val="000000"/>
          <w:lang w:eastAsia="pl-PL"/>
        </w:rPr>
        <w:t>Po naciśnięciu przycisku</w:t>
      </w:r>
      <w:r>
        <w:rPr>
          <w:rFonts w:eastAsia="Times New Roman" w:cstheme="minorHAnsi"/>
          <w:b/>
          <w:color w:val="000000"/>
          <w:lang w:eastAsia="pl-PL"/>
        </w:rPr>
        <w:t xml:space="preserve"> Tak </w:t>
      </w:r>
      <w:r>
        <w:rPr>
          <w:rFonts w:eastAsia="Times New Roman" w:cstheme="minorHAnsi"/>
          <w:color w:val="000000"/>
          <w:lang w:eastAsia="pl-PL"/>
        </w:rPr>
        <w:t>wyświetli się ostatni ekran przed złożeniem wniosku</w:t>
      </w:r>
      <w:r w:rsidR="00257BCB">
        <w:rPr>
          <w:rFonts w:eastAsia="Times New Roman" w:cstheme="minorHAnsi"/>
          <w:color w:val="000000"/>
          <w:lang w:eastAsia="pl-PL"/>
        </w:rPr>
        <w:t>,</w:t>
      </w:r>
      <w:r>
        <w:rPr>
          <w:rFonts w:eastAsia="Times New Roman" w:cstheme="minorHAnsi"/>
          <w:color w:val="000000"/>
          <w:lang w:eastAsia="pl-PL"/>
        </w:rPr>
        <w:t xml:space="preserve"> na którym kliknij ikonę </w:t>
      </w:r>
      <w:r w:rsidRPr="007D5B10">
        <w:rPr>
          <w:rFonts w:eastAsia="Times New Roman" w:cstheme="minorHAnsi"/>
          <w:b/>
          <w:color w:val="000000"/>
          <w:lang w:eastAsia="pl-PL"/>
        </w:rPr>
        <w:t>Wyślij natychmiast</w:t>
      </w:r>
      <w:r w:rsidRPr="00766F2C">
        <w:rPr>
          <w:rFonts w:eastAsia="Times New Roman" w:cstheme="minorHAnsi"/>
          <w:b/>
          <w:color w:val="000000"/>
          <w:lang w:eastAsia="pl-PL"/>
        </w:rPr>
        <w:t>.</w:t>
      </w:r>
    </w:p>
    <w:p w14:paraId="0C070CDF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6F300F" wp14:editId="069383E6">
            <wp:extent cx="3172265" cy="1257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9" cy="12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8A3A" w14:textId="77777777" w:rsidR="00AD184B" w:rsidRDefault="00AD184B" w:rsidP="00AD184B">
      <w:pPr>
        <w:pStyle w:val="Bezodstpw"/>
      </w:pPr>
    </w:p>
    <w:p w14:paraId="6F1483EC" w14:textId="657E9426" w:rsidR="00AD184B" w:rsidRDefault="00AD184B" w:rsidP="00AD184B">
      <w:pPr>
        <w:pStyle w:val="Bezodstpw"/>
        <w:jc w:val="both"/>
        <w:rPr>
          <w:b/>
        </w:rPr>
      </w:pPr>
      <w:r>
        <w:t xml:space="preserve">Po wykonaniu powyższych kroków wniosek uzyska status „wniosek w drodze”. </w:t>
      </w:r>
      <w:r w:rsidRPr="007D5B10">
        <w:t xml:space="preserve">Po dostarczeniu wniosku do odpowiedniego wfośigw, status wniosku zostanie zmieniony na </w:t>
      </w:r>
      <w:r w:rsidRPr="007D5B10">
        <w:rPr>
          <w:b/>
        </w:rPr>
        <w:t>Przyjęty w Funduszu</w:t>
      </w:r>
      <w:r w:rsidRPr="007D5B10">
        <w:t xml:space="preserve"> </w:t>
      </w:r>
      <w:r w:rsidR="007474BF">
        <w:br/>
      </w:r>
      <w:r w:rsidRPr="007D5B10">
        <w:t>i Wn</w:t>
      </w:r>
      <w:r w:rsidRPr="00C36434">
        <w:t>ioskodawca otrzyma potwierdzeni</w:t>
      </w:r>
      <w:r>
        <w:t>a</w:t>
      </w:r>
      <w:r w:rsidRPr="007D5B10">
        <w:t xml:space="preserve"> złożenia wniosku w formie wiadomości e-mail.</w:t>
      </w:r>
    </w:p>
    <w:p w14:paraId="564E0256" w14:textId="77777777" w:rsidR="00F33D7A" w:rsidRPr="00F33D7A" w:rsidRDefault="00F33D7A" w:rsidP="00F33D7A">
      <w:pPr>
        <w:spacing w:after="0" w:line="276" w:lineRule="auto"/>
        <w:rPr>
          <w:rFonts w:ascii="Calibri" w:eastAsia="Calibri" w:hAnsi="Calibri" w:cs="Times New Roman"/>
        </w:rPr>
      </w:pPr>
    </w:p>
    <w:p w14:paraId="781E804B" w14:textId="0217E775" w:rsidR="00C04C9D" w:rsidRDefault="00C53D36" w:rsidP="00116ECE">
      <w:pPr>
        <w:keepNext/>
        <w:jc w:val="both"/>
        <w:rPr>
          <w:rFonts w:cstheme="minorHAnsi"/>
          <w:b/>
        </w:rPr>
      </w:pPr>
      <w:r>
        <w:rPr>
          <w:rFonts w:eastAsia="Times New Roman" w:cstheme="minorHAnsi"/>
          <w:b/>
          <w:color w:val="000000"/>
          <w:lang w:eastAsia="pl-PL"/>
        </w:rPr>
        <w:lastRenderedPageBreak/>
        <w:t>KOREKTA</w:t>
      </w:r>
      <w:r w:rsidRPr="004D01D5">
        <w:rPr>
          <w:rFonts w:eastAsia="Times New Roman" w:cstheme="minorHAnsi"/>
          <w:b/>
          <w:color w:val="000000"/>
          <w:lang w:eastAsia="pl-PL"/>
        </w:rPr>
        <w:t xml:space="preserve"> WNIOSKU</w:t>
      </w:r>
      <w:r w:rsidRPr="004D01D5">
        <w:rPr>
          <w:rFonts w:cstheme="minorHAnsi"/>
          <w:b/>
        </w:rPr>
        <w:t xml:space="preserve"> </w:t>
      </w:r>
    </w:p>
    <w:p w14:paraId="7ED2A89B" w14:textId="3F5B7014" w:rsidR="00151CF1" w:rsidRDefault="00151CF1" w:rsidP="00FB3D9F">
      <w:pPr>
        <w:jc w:val="both"/>
      </w:pPr>
      <w:r w:rsidRPr="00B16ED5">
        <w:t>Jeżeli Wnioskodawca</w:t>
      </w:r>
      <w:r w:rsidR="00FB3D9F">
        <w:t>, w wyniku wezwania</w:t>
      </w:r>
      <w:r w:rsidR="00FB3D9F" w:rsidRPr="00FB3D9F">
        <w:t xml:space="preserve"> </w:t>
      </w:r>
      <w:r w:rsidR="00FB3D9F">
        <w:t xml:space="preserve">przez WFOŚiGW </w:t>
      </w:r>
      <w:r w:rsidR="00FB3D9F" w:rsidRPr="00FB3D9F">
        <w:t>do uzupełnienia brakujących informacji lub dokumentów, wymaganych na etapie oceny wniosku lub złożenia wyjaśnień,</w:t>
      </w:r>
      <w:r w:rsidRPr="00B16ED5">
        <w:t xml:space="preserve"> chce złożyć korektę wniosku</w:t>
      </w:r>
      <w:r>
        <w:t>, konieczne jest stworzenie korekty wniosku w GWD, a następnie złożenie jej tak jak w</w:t>
      </w:r>
      <w:r w:rsidR="00C1766B">
        <w:t> </w:t>
      </w:r>
      <w:r>
        <w:t>przypadku wniosku pierwotnego, zgodnie z zapisami tej instrukcji oraz Regulaminu.</w:t>
      </w:r>
    </w:p>
    <w:p w14:paraId="610A64FD" w14:textId="390430D0" w:rsidR="00B16ED5" w:rsidRPr="00B16ED5" w:rsidRDefault="00151CF1" w:rsidP="00DB21D3">
      <w:pPr>
        <w:jc w:val="both"/>
      </w:pPr>
      <w:r>
        <w:t>W tym celu</w:t>
      </w:r>
      <w:r w:rsidRPr="00B16ED5">
        <w:t xml:space="preserve"> należy </w:t>
      </w:r>
      <w:r>
        <w:t>zmodyfikować w GWD wniosek o nr technicznym, który został</w:t>
      </w:r>
      <w:r w:rsidRPr="00B16ED5">
        <w:t xml:space="preserve"> złożony w </w:t>
      </w:r>
      <w:r>
        <w:t> </w:t>
      </w:r>
      <w:r w:rsidRPr="00B16ED5">
        <w:t xml:space="preserve">Funduszu </w:t>
      </w:r>
      <w:r>
        <w:t>poprzez</w:t>
      </w:r>
      <w:r w:rsidRPr="00B16ED5">
        <w:t>:</w:t>
      </w:r>
    </w:p>
    <w:p w14:paraId="66D12D67" w14:textId="7FF69FED" w:rsidR="00B16ED5" w:rsidRPr="00B16ED5" w:rsidRDefault="004B623A" w:rsidP="00D40F4F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w menu głównym </w:t>
      </w:r>
      <w:r w:rsidR="00B16ED5" w:rsidRPr="00B16ED5">
        <w:rPr>
          <w:b/>
        </w:rPr>
        <w:t>Wszystkie</w:t>
      </w:r>
      <w:r w:rsidR="00B16ED5" w:rsidRPr="00B16ED5">
        <w:t xml:space="preserve"> – pozwala zobaczyć pełną listę swoich wniosków,</w:t>
      </w:r>
    </w:p>
    <w:p w14:paraId="01C7AD0D" w14:textId="76934E32" w:rsidR="00B16ED5" w:rsidRPr="00B16ED5" w:rsidRDefault="00B16ED5" w:rsidP="00D40F4F">
      <w:pPr>
        <w:numPr>
          <w:ilvl w:val="0"/>
          <w:numId w:val="13"/>
        </w:numPr>
        <w:spacing w:after="0"/>
        <w:jc w:val="both"/>
      </w:pPr>
      <w:r w:rsidRPr="00B16ED5">
        <w:t>wybra</w:t>
      </w:r>
      <w:r w:rsidR="004B623A">
        <w:t>nie</w:t>
      </w:r>
      <w:r w:rsidRPr="00B16ED5">
        <w:t xml:space="preserve"> właściw</w:t>
      </w:r>
      <w:r w:rsidR="004B623A">
        <w:t xml:space="preserve">ego </w:t>
      </w:r>
      <w:r w:rsidRPr="00B16ED5">
        <w:t>wniosk</w:t>
      </w:r>
      <w:r w:rsidR="004B623A">
        <w:t>u</w:t>
      </w:r>
      <w:r w:rsidRPr="00B16ED5">
        <w:t xml:space="preserve"> i w kolumnie </w:t>
      </w:r>
      <w:r w:rsidRPr="00B16ED5">
        <w:rPr>
          <w:b/>
        </w:rPr>
        <w:t>Akcja</w:t>
      </w:r>
      <w:r w:rsidRPr="00B16ED5">
        <w:t xml:space="preserve"> wybra</w:t>
      </w:r>
      <w:r w:rsidR="004B623A">
        <w:t>nie</w:t>
      </w:r>
      <w:r w:rsidRPr="00B16ED5">
        <w:t xml:space="preserve"> </w:t>
      </w:r>
      <w:r w:rsidRPr="00B16ED5">
        <w:rPr>
          <w:b/>
        </w:rPr>
        <w:t>Szczegóły</w:t>
      </w:r>
      <w:r w:rsidRPr="00B16ED5">
        <w:t>,</w:t>
      </w:r>
    </w:p>
    <w:p w14:paraId="64467D06" w14:textId="7EBDC30E" w:rsidR="00B16ED5" w:rsidRPr="00B16ED5" w:rsidRDefault="004B623A" w:rsidP="00D40F4F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z menu górnego </w:t>
      </w:r>
      <w:r w:rsidR="00B16ED5" w:rsidRPr="00B16ED5">
        <w:rPr>
          <w:b/>
        </w:rPr>
        <w:t>Utwórz aktualizację</w:t>
      </w:r>
      <w:r w:rsidR="00B16ED5" w:rsidRPr="00B16ED5">
        <w:t>,</w:t>
      </w:r>
    </w:p>
    <w:p w14:paraId="052A2B18" w14:textId="430EBD5C" w:rsidR="00B16ED5" w:rsidRPr="00B16ED5" w:rsidRDefault="00B16ED5" w:rsidP="00DB21D3">
      <w:pPr>
        <w:numPr>
          <w:ilvl w:val="0"/>
          <w:numId w:val="13"/>
        </w:numPr>
        <w:jc w:val="both"/>
      </w:pPr>
      <w:r w:rsidRPr="00B16ED5">
        <w:t>wprowadz</w:t>
      </w:r>
      <w:r w:rsidR="004B623A">
        <w:t>enie</w:t>
      </w:r>
      <w:r w:rsidRPr="00B16ED5">
        <w:t xml:space="preserve"> zmiany we wniosku, a następnie </w:t>
      </w:r>
      <w:r w:rsidR="004B623A">
        <w:t>postępowanie</w:t>
      </w:r>
      <w:r w:rsidR="004B623A" w:rsidRPr="00B16ED5">
        <w:t xml:space="preserve"> </w:t>
      </w:r>
      <w:r w:rsidRPr="00B16ED5">
        <w:t>tak, jak przy złożeniu wniosku po raz pierwszy.</w:t>
      </w:r>
    </w:p>
    <w:p w14:paraId="3DC3F217" w14:textId="77777777" w:rsidR="00B16ED5" w:rsidRPr="00B16ED5" w:rsidRDefault="00B16ED5" w:rsidP="00DB21D3">
      <w:pPr>
        <w:jc w:val="both"/>
        <w:rPr>
          <w:b/>
        </w:rPr>
      </w:pPr>
      <w:r w:rsidRPr="00B16ED5">
        <w:rPr>
          <w:b/>
        </w:rPr>
        <w:t xml:space="preserve"> </w:t>
      </w:r>
    </w:p>
    <w:p w14:paraId="212B22F1" w14:textId="77777777" w:rsidR="00B16ED5" w:rsidRPr="00B16ED5" w:rsidRDefault="00B16ED5" w:rsidP="00DB21D3">
      <w:pPr>
        <w:jc w:val="both"/>
        <w:rPr>
          <w:b/>
        </w:rPr>
      </w:pPr>
      <w:r w:rsidRPr="00B16ED5">
        <w:rPr>
          <w:b/>
        </w:rPr>
        <w:t>Uwaga!</w:t>
      </w:r>
    </w:p>
    <w:p w14:paraId="0EE82F13" w14:textId="78F35581" w:rsidR="00B16ED5" w:rsidRPr="00B16ED5" w:rsidRDefault="00B16ED5" w:rsidP="00DB21D3">
      <w:pPr>
        <w:jc w:val="both"/>
      </w:pPr>
      <w:r w:rsidRPr="00B16ED5">
        <w:t xml:space="preserve">Złożenie korekty możliwe </w:t>
      </w:r>
      <w:r w:rsidR="00DA0CE1">
        <w:t xml:space="preserve">jest jeżeli wniosek ma status </w:t>
      </w:r>
      <w:r w:rsidRPr="00B16ED5">
        <w:rPr>
          <w:b/>
        </w:rPr>
        <w:t xml:space="preserve">Przyjęty w </w:t>
      </w:r>
      <w:r w:rsidR="00DA0CE1">
        <w:rPr>
          <w:b/>
        </w:rPr>
        <w:t>Funduszu</w:t>
      </w:r>
      <w:r w:rsidRPr="00B16ED5">
        <w:t>.</w:t>
      </w:r>
    </w:p>
    <w:sectPr w:rsidR="00B16ED5" w:rsidRPr="00B16ED5" w:rsidSect="00F87B5A">
      <w:headerReference w:type="default" r:id="rId22"/>
      <w:footerReference w:type="default" r:id="rId23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CD23C" w14:textId="77777777" w:rsidR="00725041" w:rsidRDefault="00725041" w:rsidP="00BE0EAE">
      <w:pPr>
        <w:spacing w:after="0" w:line="240" w:lineRule="auto"/>
      </w:pPr>
      <w:r>
        <w:separator/>
      </w:r>
    </w:p>
  </w:endnote>
  <w:endnote w:type="continuationSeparator" w:id="0">
    <w:p w14:paraId="75043EFD" w14:textId="77777777" w:rsidR="00725041" w:rsidRDefault="00725041" w:rsidP="00BE0EAE">
      <w:pPr>
        <w:spacing w:after="0" w:line="240" w:lineRule="auto"/>
      </w:pPr>
      <w:r>
        <w:continuationSeparator/>
      </w:r>
    </w:p>
  </w:endnote>
  <w:endnote w:type="continuationNotice" w:id="1">
    <w:p w14:paraId="4CE8B6FE" w14:textId="77777777" w:rsidR="00725041" w:rsidRDefault="00725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998178"/>
      <w:docPartObj>
        <w:docPartGallery w:val="Page Numbers (Bottom of Page)"/>
        <w:docPartUnique/>
      </w:docPartObj>
    </w:sdtPr>
    <w:sdtContent>
      <w:p w14:paraId="65F6741D" w14:textId="79461570" w:rsidR="001241E0" w:rsidRDefault="001241E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E53">
          <w:rPr>
            <w:noProof/>
          </w:rPr>
          <w:t>1</w:t>
        </w:r>
        <w:r>
          <w:fldChar w:fldCharType="end"/>
        </w:r>
      </w:p>
    </w:sdtContent>
  </w:sdt>
  <w:p w14:paraId="3AD15B18" w14:textId="77777777" w:rsidR="001241E0" w:rsidRDefault="001241E0">
    <w:pPr>
      <w:pStyle w:val="Stopka"/>
    </w:pPr>
  </w:p>
  <w:p w14:paraId="0CA08A67" w14:textId="77777777" w:rsidR="001241E0" w:rsidRPr="009E57F5" w:rsidRDefault="001241E0">
    <w:pPr>
      <w:pStyle w:val="Stopk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9E2ED" w14:textId="77777777" w:rsidR="00725041" w:rsidRDefault="00725041" w:rsidP="00BE0EAE">
      <w:pPr>
        <w:spacing w:after="0" w:line="240" w:lineRule="auto"/>
      </w:pPr>
      <w:r>
        <w:separator/>
      </w:r>
    </w:p>
  </w:footnote>
  <w:footnote w:type="continuationSeparator" w:id="0">
    <w:p w14:paraId="520C1140" w14:textId="77777777" w:rsidR="00725041" w:rsidRDefault="00725041" w:rsidP="00BE0EAE">
      <w:pPr>
        <w:spacing w:after="0" w:line="240" w:lineRule="auto"/>
      </w:pPr>
      <w:r>
        <w:continuationSeparator/>
      </w:r>
    </w:p>
  </w:footnote>
  <w:footnote w:type="continuationNotice" w:id="1">
    <w:p w14:paraId="4E02FBFD" w14:textId="77777777" w:rsidR="00725041" w:rsidRDefault="00725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15DAE" w14:textId="2F14A3AB" w:rsidR="001241E0" w:rsidRDefault="001241E0" w:rsidP="00F87B5A">
    <w:pPr>
      <w:pStyle w:val="Nagwek"/>
      <w:rPr>
        <w:sz w:val="18"/>
      </w:rPr>
    </w:pPr>
    <w:r>
      <w:rPr>
        <w:sz w:val="18"/>
      </w:rPr>
      <w:t>Instrukcja wypełniania wniosku o płatność w ramach programu priorytetowego „Ciepłe Mieszkanie”, dostępnego w GWD – wersja dla gminy</w:t>
    </w:r>
    <w:r>
      <w:rPr>
        <w:sz w:val="18"/>
      </w:rPr>
      <w:tab/>
    </w:r>
    <w:r>
      <w:rPr>
        <w:sz w:val="18"/>
      </w:rPr>
      <w:tab/>
    </w:r>
  </w:p>
  <w:p w14:paraId="1923CAE2" w14:textId="77777777" w:rsidR="001241E0" w:rsidRPr="009E57F5" w:rsidRDefault="001241E0" w:rsidP="00F87B5A">
    <w:pPr>
      <w:pStyle w:val="Nagwek"/>
      <w:jc w:val="right"/>
      <w:rPr>
        <w:sz w:val="18"/>
      </w:rPr>
    </w:pPr>
  </w:p>
  <w:p w14:paraId="0D2AFE85" w14:textId="77777777" w:rsidR="001241E0" w:rsidRPr="00A96355" w:rsidRDefault="001241E0" w:rsidP="00F87B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6C1"/>
    <w:multiLevelType w:val="hybridMultilevel"/>
    <w:tmpl w:val="97FE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0DF6"/>
    <w:multiLevelType w:val="hybridMultilevel"/>
    <w:tmpl w:val="0D9EB1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B7470"/>
    <w:multiLevelType w:val="hybridMultilevel"/>
    <w:tmpl w:val="94F05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6" w15:restartNumberingAfterBreak="0">
    <w:nsid w:val="170E2A09"/>
    <w:multiLevelType w:val="hybridMultilevel"/>
    <w:tmpl w:val="C6D6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AA7"/>
    <w:multiLevelType w:val="hybridMultilevel"/>
    <w:tmpl w:val="4F06FF80"/>
    <w:lvl w:ilvl="0" w:tplc="263060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A7C94"/>
    <w:multiLevelType w:val="hybridMultilevel"/>
    <w:tmpl w:val="EBACC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230E3"/>
    <w:multiLevelType w:val="hybridMultilevel"/>
    <w:tmpl w:val="E2FC75F2"/>
    <w:lvl w:ilvl="0" w:tplc="DB445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01CC0"/>
    <w:multiLevelType w:val="hybridMultilevel"/>
    <w:tmpl w:val="DE68E49E"/>
    <w:lvl w:ilvl="0" w:tplc="00A2B0F2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86573EF"/>
    <w:multiLevelType w:val="hybridMultilevel"/>
    <w:tmpl w:val="BE148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16103"/>
    <w:multiLevelType w:val="hybridMultilevel"/>
    <w:tmpl w:val="DCDEDF2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24660E"/>
    <w:multiLevelType w:val="hybridMultilevel"/>
    <w:tmpl w:val="AA2CF12E"/>
    <w:lvl w:ilvl="0" w:tplc="8F7ADB1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DC81409"/>
    <w:multiLevelType w:val="hybridMultilevel"/>
    <w:tmpl w:val="A83809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353D39"/>
    <w:multiLevelType w:val="hybridMultilevel"/>
    <w:tmpl w:val="F8F4730A"/>
    <w:lvl w:ilvl="0" w:tplc="04150011">
      <w:start w:val="1"/>
      <w:numFmt w:val="decimal"/>
      <w:lvlText w:val="%1)"/>
      <w:lvlJc w:val="left"/>
      <w:pPr>
        <w:ind w:left="574" w:hanging="360"/>
      </w:pPr>
    </w:lvl>
    <w:lvl w:ilvl="1" w:tplc="04150019" w:tentative="1">
      <w:start w:val="1"/>
      <w:numFmt w:val="lowerLetter"/>
      <w:lvlText w:val="%2."/>
      <w:lvlJc w:val="left"/>
      <w:pPr>
        <w:ind w:left="1294" w:hanging="360"/>
      </w:pPr>
    </w:lvl>
    <w:lvl w:ilvl="2" w:tplc="0415001B" w:tentative="1">
      <w:start w:val="1"/>
      <w:numFmt w:val="lowerRoman"/>
      <w:lvlText w:val="%3."/>
      <w:lvlJc w:val="right"/>
      <w:pPr>
        <w:ind w:left="2014" w:hanging="180"/>
      </w:pPr>
    </w:lvl>
    <w:lvl w:ilvl="3" w:tplc="0415000F" w:tentative="1">
      <w:start w:val="1"/>
      <w:numFmt w:val="decimal"/>
      <w:lvlText w:val="%4."/>
      <w:lvlJc w:val="left"/>
      <w:pPr>
        <w:ind w:left="2734" w:hanging="360"/>
      </w:pPr>
    </w:lvl>
    <w:lvl w:ilvl="4" w:tplc="04150019" w:tentative="1">
      <w:start w:val="1"/>
      <w:numFmt w:val="lowerLetter"/>
      <w:lvlText w:val="%5."/>
      <w:lvlJc w:val="left"/>
      <w:pPr>
        <w:ind w:left="3454" w:hanging="360"/>
      </w:pPr>
    </w:lvl>
    <w:lvl w:ilvl="5" w:tplc="0415001B" w:tentative="1">
      <w:start w:val="1"/>
      <w:numFmt w:val="lowerRoman"/>
      <w:lvlText w:val="%6."/>
      <w:lvlJc w:val="right"/>
      <w:pPr>
        <w:ind w:left="4174" w:hanging="180"/>
      </w:pPr>
    </w:lvl>
    <w:lvl w:ilvl="6" w:tplc="0415000F" w:tentative="1">
      <w:start w:val="1"/>
      <w:numFmt w:val="decimal"/>
      <w:lvlText w:val="%7."/>
      <w:lvlJc w:val="left"/>
      <w:pPr>
        <w:ind w:left="4894" w:hanging="360"/>
      </w:pPr>
    </w:lvl>
    <w:lvl w:ilvl="7" w:tplc="04150019" w:tentative="1">
      <w:start w:val="1"/>
      <w:numFmt w:val="lowerLetter"/>
      <w:lvlText w:val="%8."/>
      <w:lvlJc w:val="left"/>
      <w:pPr>
        <w:ind w:left="5614" w:hanging="360"/>
      </w:pPr>
    </w:lvl>
    <w:lvl w:ilvl="8" w:tplc="0415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20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610AB"/>
    <w:multiLevelType w:val="hybridMultilevel"/>
    <w:tmpl w:val="72B89A5E"/>
    <w:lvl w:ilvl="0" w:tplc="8B8E4C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79B4EDB"/>
    <w:multiLevelType w:val="hybridMultilevel"/>
    <w:tmpl w:val="B92C3C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17753"/>
    <w:multiLevelType w:val="hybridMultilevel"/>
    <w:tmpl w:val="04D60750"/>
    <w:lvl w:ilvl="0" w:tplc="96D8783C">
      <w:start w:val="1"/>
      <w:numFmt w:val="upperLetter"/>
      <w:lvlText w:val="%1."/>
      <w:lvlJc w:val="left"/>
      <w:pPr>
        <w:ind w:left="107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F3042"/>
    <w:multiLevelType w:val="hybridMultilevel"/>
    <w:tmpl w:val="0AFE1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27AE3"/>
    <w:multiLevelType w:val="hybridMultilevel"/>
    <w:tmpl w:val="74205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264899">
    <w:abstractNumId w:val="8"/>
  </w:num>
  <w:num w:numId="2" w16cid:durableId="1531189565">
    <w:abstractNumId w:val="22"/>
  </w:num>
  <w:num w:numId="3" w16cid:durableId="1014110122">
    <w:abstractNumId w:val="14"/>
  </w:num>
  <w:num w:numId="4" w16cid:durableId="245579844">
    <w:abstractNumId w:val="5"/>
  </w:num>
  <w:num w:numId="5" w16cid:durableId="790705146">
    <w:abstractNumId w:val="3"/>
  </w:num>
  <w:num w:numId="6" w16cid:durableId="1161385300">
    <w:abstractNumId w:val="15"/>
  </w:num>
  <w:num w:numId="7" w16cid:durableId="1398088650">
    <w:abstractNumId w:val="0"/>
  </w:num>
  <w:num w:numId="8" w16cid:durableId="1940066043">
    <w:abstractNumId w:val="13"/>
  </w:num>
  <w:num w:numId="9" w16cid:durableId="996426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009654">
    <w:abstractNumId w:val="23"/>
  </w:num>
  <w:num w:numId="11" w16cid:durableId="1874881479">
    <w:abstractNumId w:val="20"/>
  </w:num>
  <w:num w:numId="12" w16cid:durableId="1497764447">
    <w:abstractNumId w:val="24"/>
  </w:num>
  <w:num w:numId="13" w16cid:durableId="1202087612">
    <w:abstractNumId w:val="25"/>
  </w:num>
  <w:num w:numId="14" w16cid:durableId="86119820">
    <w:abstractNumId w:val="19"/>
  </w:num>
  <w:num w:numId="15" w16cid:durableId="439449671">
    <w:abstractNumId w:val="16"/>
  </w:num>
  <w:num w:numId="16" w16cid:durableId="2053071045">
    <w:abstractNumId w:val="4"/>
  </w:num>
  <w:num w:numId="17" w16cid:durableId="884218402">
    <w:abstractNumId w:val="7"/>
  </w:num>
  <w:num w:numId="18" w16cid:durableId="821429006">
    <w:abstractNumId w:val="21"/>
  </w:num>
  <w:num w:numId="19" w16cid:durableId="1675305536">
    <w:abstractNumId w:val="6"/>
  </w:num>
  <w:num w:numId="20" w16cid:durableId="704329659">
    <w:abstractNumId w:val="26"/>
  </w:num>
  <w:num w:numId="21" w16cid:durableId="1571110315">
    <w:abstractNumId w:val="10"/>
  </w:num>
  <w:num w:numId="22" w16cid:durableId="907151992">
    <w:abstractNumId w:val="12"/>
  </w:num>
  <w:num w:numId="23" w16cid:durableId="453407400">
    <w:abstractNumId w:val="1"/>
  </w:num>
  <w:num w:numId="24" w16cid:durableId="46224540">
    <w:abstractNumId w:val="17"/>
  </w:num>
  <w:num w:numId="25" w16cid:durableId="606933235">
    <w:abstractNumId w:val="18"/>
  </w:num>
  <w:num w:numId="26" w16cid:durableId="1281450045">
    <w:abstractNumId w:val="9"/>
  </w:num>
  <w:num w:numId="27" w16cid:durableId="161971975">
    <w:abstractNumId w:val="2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browolska Kinga">
    <w15:presenceInfo w15:providerId="AD" w15:userId="S::Kinga.Dobrowolska@nfosigw.gov.pl::68bdeaf1-bc50-4d30-851f-0271ae684b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B6F"/>
    <w:rsid w:val="00011AE9"/>
    <w:rsid w:val="00014855"/>
    <w:rsid w:val="00026822"/>
    <w:rsid w:val="00033705"/>
    <w:rsid w:val="0003576F"/>
    <w:rsid w:val="00035E73"/>
    <w:rsid w:val="000407B9"/>
    <w:rsid w:val="00042E70"/>
    <w:rsid w:val="0004523D"/>
    <w:rsid w:val="000556A0"/>
    <w:rsid w:val="00056BE8"/>
    <w:rsid w:val="00056F5B"/>
    <w:rsid w:val="00071DE2"/>
    <w:rsid w:val="00080B2B"/>
    <w:rsid w:val="00084CF5"/>
    <w:rsid w:val="00086751"/>
    <w:rsid w:val="0009490E"/>
    <w:rsid w:val="000949C0"/>
    <w:rsid w:val="00095B67"/>
    <w:rsid w:val="00097147"/>
    <w:rsid w:val="000A42EA"/>
    <w:rsid w:val="000C057E"/>
    <w:rsid w:val="000C6210"/>
    <w:rsid w:val="000C6CB5"/>
    <w:rsid w:val="000D44A3"/>
    <w:rsid w:val="000D657F"/>
    <w:rsid w:val="000E1881"/>
    <w:rsid w:val="000E27B2"/>
    <w:rsid w:val="000E4BBC"/>
    <w:rsid w:val="000E5D32"/>
    <w:rsid w:val="000F1D49"/>
    <w:rsid w:val="0010026A"/>
    <w:rsid w:val="00100413"/>
    <w:rsid w:val="001011C1"/>
    <w:rsid w:val="00105B5E"/>
    <w:rsid w:val="00115823"/>
    <w:rsid w:val="00116ECE"/>
    <w:rsid w:val="001241E0"/>
    <w:rsid w:val="00125E65"/>
    <w:rsid w:val="00133B5E"/>
    <w:rsid w:val="00151CF1"/>
    <w:rsid w:val="00155597"/>
    <w:rsid w:val="00161330"/>
    <w:rsid w:val="00180E75"/>
    <w:rsid w:val="00181AB5"/>
    <w:rsid w:val="00193E3E"/>
    <w:rsid w:val="00196361"/>
    <w:rsid w:val="001970AA"/>
    <w:rsid w:val="00197118"/>
    <w:rsid w:val="001A7BF4"/>
    <w:rsid w:val="001B7CA7"/>
    <w:rsid w:val="001C3F56"/>
    <w:rsid w:val="001D1A2C"/>
    <w:rsid w:val="001D686B"/>
    <w:rsid w:val="001F35DA"/>
    <w:rsid w:val="001F4A12"/>
    <w:rsid w:val="00200A27"/>
    <w:rsid w:val="002045D5"/>
    <w:rsid w:val="00205426"/>
    <w:rsid w:val="002144D0"/>
    <w:rsid w:val="00217B10"/>
    <w:rsid w:val="00222995"/>
    <w:rsid w:val="002301E7"/>
    <w:rsid w:val="002319FC"/>
    <w:rsid w:val="002464AE"/>
    <w:rsid w:val="0025331C"/>
    <w:rsid w:val="00257BCB"/>
    <w:rsid w:val="00260AEC"/>
    <w:rsid w:val="002610A5"/>
    <w:rsid w:val="00261679"/>
    <w:rsid w:val="00262884"/>
    <w:rsid w:val="00265C76"/>
    <w:rsid w:val="0026637F"/>
    <w:rsid w:val="00273E12"/>
    <w:rsid w:val="00276CA5"/>
    <w:rsid w:val="00283351"/>
    <w:rsid w:val="00286C93"/>
    <w:rsid w:val="00286E58"/>
    <w:rsid w:val="00290800"/>
    <w:rsid w:val="00290CF4"/>
    <w:rsid w:val="00293C78"/>
    <w:rsid w:val="002972AB"/>
    <w:rsid w:val="002979F9"/>
    <w:rsid w:val="002B3BA5"/>
    <w:rsid w:val="002B6EAA"/>
    <w:rsid w:val="002C11A3"/>
    <w:rsid w:val="002C44DB"/>
    <w:rsid w:val="002D098C"/>
    <w:rsid w:val="002F100D"/>
    <w:rsid w:val="002F13F8"/>
    <w:rsid w:val="002F6515"/>
    <w:rsid w:val="003072F5"/>
    <w:rsid w:val="00311717"/>
    <w:rsid w:val="00313C15"/>
    <w:rsid w:val="0032273C"/>
    <w:rsid w:val="00326B7C"/>
    <w:rsid w:val="00337C8F"/>
    <w:rsid w:val="0034416B"/>
    <w:rsid w:val="00346679"/>
    <w:rsid w:val="003475D4"/>
    <w:rsid w:val="0034772F"/>
    <w:rsid w:val="003506DE"/>
    <w:rsid w:val="00353A64"/>
    <w:rsid w:val="003714A0"/>
    <w:rsid w:val="00377308"/>
    <w:rsid w:val="00380E60"/>
    <w:rsid w:val="00381730"/>
    <w:rsid w:val="00381D72"/>
    <w:rsid w:val="003849EA"/>
    <w:rsid w:val="00392AEB"/>
    <w:rsid w:val="00393354"/>
    <w:rsid w:val="003A2591"/>
    <w:rsid w:val="003A7F8D"/>
    <w:rsid w:val="003B205F"/>
    <w:rsid w:val="003B2F71"/>
    <w:rsid w:val="003D04A6"/>
    <w:rsid w:val="003D7571"/>
    <w:rsid w:val="003E20EE"/>
    <w:rsid w:val="003E685F"/>
    <w:rsid w:val="003E767E"/>
    <w:rsid w:val="003F298E"/>
    <w:rsid w:val="00410A3B"/>
    <w:rsid w:val="004403BB"/>
    <w:rsid w:val="004424BA"/>
    <w:rsid w:val="0045361C"/>
    <w:rsid w:val="004614C6"/>
    <w:rsid w:val="00470DC1"/>
    <w:rsid w:val="00473D8F"/>
    <w:rsid w:val="00480624"/>
    <w:rsid w:val="0049748C"/>
    <w:rsid w:val="004A4720"/>
    <w:rsid w:val="004B148E"/>
    <w:rsid w:val="004B1865"/>
    <w:rsid w:val="004B623A"/>
    <w:rsid w:val="004C5258"/>
    <w:rsid w:val="004D01D5"/>
    <w:rsid w:val="004D2606"/>
    <w:rsid w:val="004E1340"/>
    <w:rsid w:val="004E2B68"/>
    <w:rsid w:val="004F4E19"/>
    <w:rsid w:val="004F741C"/>
    <w:rsid w:val="00504273"/>
    <w:rsid w:val="00514D5A"/>
    <w:rsid w:val="0052753A"/>
    <w:rsid w:val="00531430"/>
    <w:rsid w:val="00534BF6"/>
    <w:rsid w:val="00535913"/>
    <w:rsid w:val="00540C4F"/>
    <w:rsid w:val="005432D2"/>
    <w:rsid w:val="0054380F"/>
    <w:rsid w:val="00556D36"/>
    <w:rsid w:val="00564949"/>
    <w:rsid w:val="00567F57"/>
    <w:rsid w:val="0057222E"/>
    <w:rsid w:val="005757D2"/>
    <w:rsid w:val="00576F42"/>
    <w:rsid w:val="00581DD4"/>
    <w:rsid w:val="005864C5"/>
    <w:rsid w:val="00590C9C"/>
    <w:rsid w:val="00595972"/>
    <w:rsid w:val="00597B6F"/>
    <w:rsid w:val="005A1434"/>
    <w:rsid w:val="005A53FE"/>
    <w:rsid w:val="005A5B6A"/>
    <w:rsid w:val="005A5E65"/>
    <w:rsid w:val="005A7099"/>
    <w:rsid w:val="005B0E24"/>
    <w:rsid w:val="005C71E2"/>
    <w:rsid w:val="005D1C4C"/>
    <w:rsid w:val="005D32CC"/>
    <w:rsid w:val="005E55AD"/>
    <w:rsid w:val="00600788"/>
    <w:rsid w:val="00603857"/>
    <w:rsid w:val="00605E0C"/>
    <w:rsid w:val="00612786"/>
    <w:rsid w:val="0061465C"/>
    <w:rsid w:val="00614948"/>
    <w:rsid w:val="00614CFD"/>
    <w:rsid w:val="00615680"/>
    <w:rsid w:val="00623B7B"/>
    <w:rsid w:val="00624FAD"/>
    <w:rsid w:val="00627EC9"/>
    <w:rsid w:val="00631C09"/>
    <w:rsid w:val="00634C04"/>
    <w:rsid w:val="00665611"/>
    <w:rsid w:val="00670039"/>
    <w:rsid w:val="006739A4"/>
    <w:rsid w:val="00673B90"/>
    <w:rsid w:val="00677FBF"/>
    <w:rsid w:val="00697C3F"/>
    <w:rsid w:val="006A69E1"/>
    <w:rsid w:val="006B1928"/>
    <w:rsid w:val="006B7FA3"/>
    <w:rsid w:val="006C6682"/>
    <w:rsid w:val="006C7D06"/>
    <w:rsid w:val="006E43EF"/>
    <w:rsid w:val="006F13B9"/>
    <w:rsid w:val="007058F3"/>
    <w:rsid w:val="00725041"/>
    <w:rsid w:val="007263D5"/>
    <w:rsid w:val="00731F30"/>
    <w:rsid w:val="00734519"/>
    <w:rsid w:val="00737C92"/>
    <w:rsid w:val="00737E37"/>
    <w:rsid w:val="00741F92"/>
    <w:rsid w:val="007474BF"/>
    <w:rsid w:val="00752AEC"/>
    <w:rsid w:val="00753DE9"/>
    <w:rsid w:val="00767128"/>
    <w:rsid w:val="00793EC7"/>
    <w:rsid w:val="007C318B"/>
    <w:rsid w:val="007C5688"/>
    <w:rsid w:val="007C6A3D"/>
    <w:rsid w:val="007D2A74"/>
    <w:rsid w:val="007F1583"/>
    <w:rsid w:val="007F174B"/>
    <w:rsid w:val="007F6BA2"/>
    <w:rsid w:val="0080126E"/>
    <w:rsid w:val="00806FED"/>
    <w:rsid w:val="00810944"/>
    <w:rsid w:val="00813B0A"/>
    <w:rsid w:val="00826823"/>
    <w:rsid w:val="008320BB"/>
    <w:rsid w:val="0083282E"/>
    <w:rsid w:val="00842FF8"/>
    <w:rsid w:val="008527DF"/>
    <w:rsid w:val="00862175"/>
    <w:rsid w:val="00864264"/>
    <w:rsid w:val="008644C2"/>
    <w:rsid w:val="008660B8"/>
    <w:rsid w:val="00885137"/>
    <w:rsid w:val="0088659B"/>
    <w:rsid w:val="00893EC3"/>
    <w:rsid w:val="00894AEB"/>
    <w:rsid w:val="00895663"/>
    <w:rsid w:val="008A1B0D"/>
    <w:rsid w:val="008A2D4F"/>
    <w:rsid w:val="008C7E68"/>
    <w:rsid w:val="008D3A8A"/>
    <w:rsid w:val="008D4304"/>
    <w:rsid w:val="008D60E5"/>
    <w:rsid w:val="008E4658"/>
    <w:rsid w:val="008F17BE"/>
    <w:rsid w:val="008F7F10"/>
    <w:rsid w:val="00911524"/>
    <w:rsid w:val="00947DAF"/>
    <w:rsid w:val="009542A4"/>
    <w:rsid w:val="00963119"/>
    <w:rsid w:val="00963438"/>
    <w:rsid w:val="00966F38"/>
    <w:rsid w:val="00976689"/>
    <w:rsid w:val="0098034C"/>
    <w:rsid w:val="00980B10"/>
    <w:rsid w:val="009878E3"/>
    <w:rsid w:val="0099188C"/>
    <w:rsid w:val="0099229B"/>
    <w:rsid w:val="009A3973"/>
    <w:rsid w:val="009B2734"/>
    <w:rsid w:val="009D37B6"/>
    <w:rsid w:val="009D4171"/>
    <w:rsid w:val="009D4949"/>
    <w:rsid w:val="009F01F2"/>
    <w:rsid w:val="009F38E6"/>
    <w:rsid w:val="009F52D3"/>
    <w:rsid w:val="009F7506"/>
    <w:rsid w:val="009F7DDA"/>
    <w:rsid w:val="00A22CEC"/>
    <w:rsid w:val="00A2769D"/>
    <w:rsid w:val="00A35E0C"/>
    <w:rsid w:val="00A369C2"/>
    <w:rsid w:val="00A5667D"/>
    <w:rsid w:val="00A75A01"/>
    <w:rsid w:val="00A7715F"/>
    <w:rsid w:val="00A82153"/>
    <w:rsid w:val="00A82C1E"/>
    <w:rsid w:val="00A92E0B"/>
    <w:rsid w:val="00A96AF6"/>
    <w:rsid w:val="00A97D47"/>
    <w:rsid w:val="00AB5B30"/>
    <w:rsid w:val="00AC59FC"/>
    <w:rsid w:val="00AD0E58"/>
    <w:rsid w:val="00AD184B"/>
    <w:rsid w:val="00AD261A"/>
    <w:rsid w:val="00AE11A5"/>
    <w:rsid w:val="00AF514C"/>
    <w:rsid w:val="00B04490"/>
    <w:rsid w:val="00B16ED5"/>
    <w:rsid w:val="00B564C5"/>
    <w:rsid w:val="00B615F8"/>
    <w:rsid w:val="00B7621B"/>
    <w:rsid w:val="00B80694"/>
    <w:rsid w:val="00B85F76"/>
    <w:rsid w:val="00B870FE"/>
    <w:rsid w:val="00B93506"/>
    <w:rsid w:val="00B93AD4"/>
    <w:rsid w:val="00BA41FA"/>
    <w:rsid w:val="00BC7FF6"/>
    <w:rsid w:val="00BD2268"/>
    <w:rsid w:val="00BD41BE"/>
    <w:rsid w:val="00BD6D8C"/>
    <w:rsid w:val="00BE0EAE"/>
    <w:rsid w:val="00BE783B"/>
    <w:rsid w:val="00C01178"/>
    <w:rsid w:val="00C04C9D"/>
    <w:rsid w:val="00C11C96"/>
    <w:rsid w:val="00C1512D"/>
    <w:rsid w:val="00C1766B"/>
    <w:rsid w:val="00C17EC5"/>
    <w:rsid w:val="00C31E27"/>
    <w:rsid w:val="00C3377F"/>
    <w:rsid w:val="00C5133D"/>
    <w:rsid w:val="00C5154F"/>
    <w:rsid w:val="00C53D36"/>
    <w:rsid w:val="00C75BFC"/>
    <w:rsid w:val="00C831DF"/>
    <w:rsid w:val="00C92891"/>
    <w:rsid w:val="00C97E49"/>
    <w:rsid w:val="00CA1997"/>
    <w:rsid w:val="00CA7BAE"/>
    <w:rsid w:val="00CB4880"/>
    <w:rsid w:val="00CB7DE9"/>
    <w:rsid w:val="00CD7D92"/>
    <w:rsid w:val="00CE161B"/>
    <w:rsid w:val="00CE3C24"/>
    <w:rsid w:val="00CE61E1"/>
    <w:rsid w:val="00CE7F1D"/>
    <w:rsid w:val="00CF1F5B"/>
    <w:rsid w:val="00CF241A"/>
    <w:rsid w:val="00D004D5"/>
    <w:rsid w:val="00D40F4F"/>
    <w:rsid w:val="00D43605"/>
    <w:rsid w:val="00D51174"/>
    <w:rsid w:val="00D57A29"/>
    <w:rsid w:val="00D60077"/>
    <w:rsid w:val="00D72E53"/>
    <w:rsid w:val="00D73411"/>
    <w:rsid w:val="00D85332"/>
    <w:rsid w:val="00DA0937"/>
    <w:rsid w:val="00DA0CE1"/>
    <w:rsid w:val="00DA1A5C"/>
    <w:rsid w:val="00DB21D3"/>
    <w:rsid w:val="00DB3C64"/>
    <w:rsid w:val="00DB7480"/>
    <w:rsid w:val="00DC1E9E"/>
    <w:rsid w:val="00DC5F70"/>
    <w:rsid w:val="00DD770C"/>
    <w:rsid w:val="00DE35B2"/>
    <w:rsid w:val="00DF2D61"/>
    <w:rsid w:val="00DF45E0"/>
    <w:rsid w:val="00DF67B3"/>
    <w:rsid w:val="00E00A66"/>
    <w:rsid w:val="00E141DC"/>
    <w:rsid w:val="00E22E29"/>
    <w:rsid w:val="00E26FB8"/>
    <w:rsid w:val="00E33C0B"/>
    <w:rsid w:val="00E41D90"/>
    <w:rsid w:val="00E42AA0"/>
    <w:rsid w:val="00E459A6"/>
    <w:rsid w:val="00E5183A"/>
    <w:rsid w:val="00E51941"/>
    <w:rsid w:val="00E51AC9"/>
    <w:rsid w:val="00E5340A"/>
    <w:rsid w:val="00E54199"/>
    <w:rsid w:val="00E5784A"/>
    <w:rsid w:val="00E705FA"/>
    <w:rsid w:val="00E7355B"/>
    <w:rsid w:val="00E7716F"/>
    <w:rsid w:val="00E870C6"/>
    <w:rsid w:val="00E93693"/>
    <w:rsid w:val="00E9672E"/>
    <w:rsid w:val="00E969AD"/>
    <w:rsid w:val="00EB01FE"/>
    <w:rsid w:val="00EC528E"/>
    <w:rsid w:val="00EC7474"/>
    <w:rsid w:val="00ED2AEB"/>
    <w:rsid w:val="00EF1219"/>
    <w:rsid w:val="00F07995"/>
    <w:rsid w:val="00F13597"/>
    <w:rsid w:val="00F21C55"/>
    <w:rsid w:val="00F270A4"/>
    <w:rsid w:val="00F32854"/>
    <w:rsid w:val="00F33D7A"/>
    <w:rsid w:val="00F507F7"/>
    <w:rsid w:val="00F54879"/>
    <w:rsid w:val="00F6440F"/>
    <w:rsid w:val="00F65B9B"/>
    <w:rsid w:val="00F83B3C"/>
    <w:rsid w:val="00F87B5A"/>
    <w:rsid w:val="00F964F8"/>
    <w:rsid w:val="00FA6623"/>
    <w:rsid w:val="00FA6FAF"/>
    <w:rsid w:val="00FB3D9F"/>
    <w:rsid w:val="00FC73AD"/>
    <w:rsid w:val="00FD038C"/>
    <w:rsid w:val="00FD4077"/>
    <w:rsid w:val="00FE24E1"/>
    <w:rsid w:val="00FF04FE"/>
    <w:rsid w:val="00FF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25162"/>
  <w15:chartTrackingRefBased/>
  <w15:docId w15:val="{4362C96E-DF28-47FF-8E79-E5C0AA79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13F8"/>
  </w:style>
  <w:style w:type="paragraph" w:styleId="Nagwek2">
    <w:name w:val="heading 2"/>
    <w:basedOn w:val="Normalny"/>
    <w:next w:val="Normalny"/>
    <w:link w:val="Nagwek2Znak"/>
    <w:uiPriority w:val="99"/>
    <w:qFormat/>
    <w:rsid w:val="00BE0EAE"/>
    <w:pPr>
      <w:keepNext/>
      <w:keepLines/>
      <w:numPr>
        <w:ilvl w:val="1"/>
        <w:numId w:val="4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0EAE"/>
    <w:pPr>
      <w:keepNext/>
      <w:keepLines/>
      <w:numPr>
        <w:ilvl w:val="2"/>
        <w:numId w:val="4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0EAE"/>
    <w:pPr>
      <w:keepNext/>
      <w:keepLines/>
      <w:numPr>
        <w:ilvl w:val="3"/>
        <w:numId w:val="4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E0EAE"/>
    <w:pPr>
      <w:keepLines/>
      <w:numPr>
        <w:ilvl w:val="4"/>
        <w:numId w:val="4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E0EAE"/>
    <w:pPr>
      <w:keepLines/>
      <w:numPr>
        <w:ilvl w:val="5"/>
        <w:numId w:val="4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E0EAE"/>
    <w:pPr>
      <w:keepLines/>
      <w:numPr>
        <w:ilvl w:val="6"/>
        <w:numId w:val="4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E0EAE"/>
    <w:pPr>
      <w:keepLines/>
      <w:numPr>
        <w:ilvl w:val="7"/>
        <w:numId w:val="4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0EAE"/>
    <w:pPr>
      <w:keepLines/>
      <w:numPr>
        <w:ilvl w:val="8"/>
        <w:numId w:val="4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BE0EAE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BE0EAE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0EAE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BE0EAE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BE0EAE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BE0EAE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BE0EAE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BE0EAE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0E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0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0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0E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0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EA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BE0EAE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BE0EAE"/>
  </w:style>
  <w:style w:type="paragraph" w:customStyle="1" w:styleId="Default">
    <w:name w:val="Default"/>
    <w:uiPriority w:val="99"/>
    <w:rsid w:val="00BE0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E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0EAE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E0EAE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EAE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EAE"/>
  </w:style>
  <w:style w:type="paragraph" w:styleId="Stopka">
    <w:name w:val="footer"/>
    <w:basedOn w:val="Normalny"/>
    <w:link w:val="Stopka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EAE"/>
  </w:style>
  <w:style w:type="character" w:styleId="Hipercze">
    <w:name w:val="Hyperlink"/>
    <w:basedOn w:val="Domylnaczcionkaakapitu"/>
    <w:uiPriority w:val="99"/>
    <w:unhideWhenUsed/>
    <w:rsid w:val="00BE0EAE"/>
    <w:rPr>
      <w:color w:val="0000FF"/>
      <w:u w:val="single"/>
    </w:rPr>
  </w:style>
  <w:style w:type="paragraph" w:styleId="Poprawka">
    <w:name w:val="Revision"/>
    <w:hidden/>
    <w:uiPriority w:val="99"/>
    <w:semiHidden/>
    <w:rsid w:val="00BE0EAE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E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justify">
    <w:name w:val="text-justify"/>
    <w:basedOn w:val="Domylnaczcionkaakapitu"/>
    <w:rsid w:val="00BE0EAE"/>
  </w:style>
  <w:style w:type="character" w:customStyle="1" w:styleId="alb">
    <w:name w:val="a_lb"/>
    <w:basedOn w:val="Domylnaczcionkaakapitu"/>
    <w:rsid w:val="00BE0EAE"/>
  </w:style>
  <w:style w:type="paragraph" w:customStyle="1" w:styleId="Wyrnienie">
    <w:name w:val="Wyróżnienie"/>
    <w:basedOn w:val="Normalny"/>
    <w:next w:val="Normalny"/>
    <w:link w:val="WyrnienieZnak"/>
    <w:qFormat/>
    <w:rsid w:val="00BE0EAE"/>
    <w:pPr>
      <w:spacing w:after="240" w:line="276" w:lineRule="auto"/>
      <w:contextualSpacing/>
      <w:jc w:val="both"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BE0EAE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BE0EAE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BE0EAE"/>
    <w:rPr>
      <w:rFonts w:ascii="Tahoma" w:hAnsi="Tahoma"/>
      <w:b/>
      <w:color w:val="C02048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7118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53D36"/>
    <w:rPr>
      <w:color w:val="954F7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rsid w:val="00FB3D9F"/>
    <w:rPr>
      <w:rFonts w:cs="Times New Roman"/>
      <w:vertAlign w:val="superscript"/>
    </w:rPr>
  </w:style>
  <w:style w:type="paragraph" w:styleId="Bezodstpw">
    <w:name w:val="No Spacing"/>
    <w:uiPriority w:val="1"/>
    <w:qFormat/>
    <w:rsid w:val="00AD18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5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d.nfosigw.gov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wd.nfosigw.gov.pl/Home/Help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A5D2D-3773-49BD-92B9-5D01E565D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3410</Words>
  <Characters>20463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23826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dc:description/>
  <cp:lastModifiedBy>Dobrowolska Kinga</cp:lastModifiedBy>
  <cp:revision>2</cp:revision>
  <dcterms:created xsi:type="dcterms:W3CDTF">2024-06-04T12:24:00Z</dcterms:created>
  <dcterms:modified xsi:type="dcterms:W3CDTF">2024-06-04T12:24:00Z</dcterms:modified>
</cp:coreProperties>
</file>